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charts/chart6.xml" ContentType="application/vnd.openxmlformats-officedocument.drawingml.chart+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5F59" w:rsidRPr="00844399" w:rsidRDefault="0019079E" w:rsidP="00B76C49">
      <w:pPr>
        <w:pStyle w:val="20"/>
        <w:shd w:val="clear" w:color="auto" w:fill="auto"/>
        <w:spacing w:after="34" w:line="180" w:lineRule="exact"/>
      </w:pPr>
      <w:r w:rsidRPr="00844399">
        <w:t xml:space="preserve">ОБОСНОВЫВАЮЩИЕ МАТЕРИАЛЫ К СХЕМЕ ТЕПЛОСНАБЖЕНИЯ </w:t>
      </w:r>
      <w:r w:rsidR="00B76C49">
        <w:t xml:space="preserve">САРСИНСКОГО ГОРОДСКОГО ПОСЕЛЕНИЯ </w:t>
      </w:r>
      <w:r w:rsidRPr="00844399">
        <w:t>НА ПЕРИОД ДО</w:t>
      </w:r>
      <w:r w:rsidR="00B76C49">
        <w:t xml:space="preserve"> </w:t>
      </w:r>
      <w:r w:rsidRPr="00844399">
        <w:t>2027 г.</w:t>
      </w:r>
    </w:p>
    <w:p w:rsidR="00C25BDC" w:rsidRPr="00844399" w:rsidRDefault="00C25BDC">
      <w:pPr>
        <w:pStyle w:val="20"/>
        <w:shd w:val="clear" w:color="auto" w:fill="auto"/>
        <w:spacing w:after="139" w:line="180" w:lineRule="exact"/>
      </w:pPr>
    </w:p>
    <w:p w:rsidR="003B7605" w:rsidRPr="00844399" w:rsidRDefault="00C25BDC" w:rsidP="003B7605">
      <w:pPr>
        <w:pStyle w:val="20"/>
        <w:shd w:val="clear" w:color="auto" w:fill="auto"/>
        <w:spacing w:after="139" w:line="180" w:lineRule="exact"/>
        <w:jc w:val="left"/>
      </w:pPr>
      <w:r w:rsidRPr="00844399">
        <w:t xml:space="preserve">Содержание </w:t>
      </w:r>
    </w:p>
    <w:p w:rsidR="00844399" w:rsidRPr="008616B9" w:rsidRDefault="00844399" w:rsidP="00844399">
      <w:pPr>
        <w:spacing w:after="199" w:line="278" w:lineRule="exact"/>
        <w:rPr>
          <w:rFonts w:ascii="Tahoma" w:hAnsi="Tahoma" w:cs="Tahoma"/>
          <w:b/>
          <w:sz w:val="18"/>
          <w:szCs w:val="18"/>
        </w:rPr>
      </w:pPr>
      <w:r w:rsidRPr="008616B9">
        <w:rPr>
          <w:rFonts w:ascii="Tahoma" w:hAnsi="Tahoma" w:cs="Tahoma"/>
          <w:b/>
          <w:sz w:val="18"/>
          <w:szCs w:val="18"/>
        </w:rPr>
        <w:t>Глава 1. Существующее положение в сфере производства, передачи и потребления тепловой энергии для целей теплоснабжения.</w:t>
      </w:r>
    </w:p>
    <w:p w:rsidR="00844399" w:rsidRPr="003A16E3" w:rsidRDefault="00F04406" w:rsidP="00844399">
      <w:pPr>
        <w:spacing w:after="223" w:line="180" w:lineRule="exact"/>
        <w:ind w:left="120"/>
        <w:rPr>
          <w:u w:val="wave" w:color="FFFFFF" w:themeColor="background1"/>
        </w:rPr>
      </w:pPr>
      <w:hyperlink w:anchor="bookmark39" w:tooltip="Current Document">
        <w:bookmarkStart w:id="0" w:name="bookmark0"/>
        <w:r w:rsidR="00844399" w:rsidRPr="003A16E3">
          <w:rPr>
            <w:rStyle w:val="2c"/>
            <w:u w:val="wave" w:color="FFFFFF" w:themeColor="background1"/>
          </w:rPr>
          <w:t>Часть 1. Функциональная структура теплоснабжения.</w:t>
        </w:r>
        <w:bookmarkEnd w:id="0"/>
      </w:hyperlink>
    </w:p>
    <w:p w:rsidR="00844399" w:rsidRPr="003A16E3" w:rsidRDefault="00844399" w:rsidP="00844399">
      <w:pPr>
        <w:pStyle w:val="17"/>
        <w:shd w:val="clear" w:color="auto" w:fill="auto"/>
        <w:spacing w:before="0" w:after="43" w:line="180" w:lineRule="exact"/>
        <w:ind w:left="480" w:firstLine="0"/>
        <w:rPr>
          <w:u w:val="wave" w:color="FFFFFF" w:themeColor="background1"/>
        </w:rPr>
      </w:pPr>
      <w:r w:rsidRPr="003A16E3">
        <w:rPr>
          <w:rStyle w:val="af0"/>
          <w:u w:val="wave" w:color="FFFFFF" w:themeColor="background1"/>
        </w:rPr>
        <w:t>а)</w:t>
      </w:r>
      <w:hyperlink w:anchor="bookmark41" w:tooltip="Current Document">
        <w:r w:rsidRPr="003A16E3">
          <w:rPr>
            <w:u w:val="wave" w:color="FFFFFF" w:themeColor="background1"/>
          </w:rPr>
          <w:t xml:space="preserve"> </w:t>
        </w:r>
        <w:r w:rsidRPr="003A16E3">
          <w:rPr>
            <w:rStyle w:val="1"/>
            <w:u w:val="wave" w:color="FFFFFF" w:themeColor="background1"/>
          </w:rPr>
          <w:t>Зоны действия производственных котельных.</w:t>
        </w:r>
      </w:hyperlink>
    </w:p>
    <w:p w:rsidR="00844399" w:rsidRPr="00F67997" w:rsidRDefault="00844399" w:rsidP="00844399">
      <w:pPr>
        <w:pStyle w:val="17"/>
        <w:shd w:val="clear" w:color="auto" w:fill="auto"/>
        <w:spacing w:before="0" w:after="223" w:line="180" w:lineRule="exact"/>
        <w:ind w:left="480" w:firstLine="0"/>
      </w:pPr>
      <w:r w:rsidRPr="003A16E3">
        <w:rPr>
          <w:rStyle w:val="af0"/>
          <w:u w:val="wave" w:color="FFFFFF" w:themeColor="background1"/>
        </w:rPr>
        <w:t>б)</w:t>
      </w:r>
      <w:hyperlink w:anchor="bookmark43" w:tooltip="Current Document">
        <w:r w:rsidRPr="003A16E3">
          <w:rPr>
            <w:u w:val="wave" w:color="FFFFFF" w:themeColor="background1"/>
          </w:rPr>
          <w:t xml:space="preserve"> </w:t>
        </w:r>
        <w:r w:rsidRPr="003A16E3">
          <w:rPr>
            <w:rStyle w:val="1"/>
            <w:u w:val="wave" w:color="FFFFFF" w:themeColor="background1"/>
          </w:rPr>
          <w:t>Зоны действия индивидуального теплоснабжения.</w:t>
        </w:r>
      </w:hyperlink>
    </w:p>
    <w:p w:rsidR="00844399" w:rsidRPr="003A16E3" w:rsidRDefault="00F04406" w:rsidP="00844399">
      <w:pPr>
        <w:spacing w:after="143" w:line="180" w:lineRule="exact"/>
        <w:ind w:left="120"/>
        <w:rPr>
          <w:u w:val="wave" w:color="FFFFFF" w:themeColor="background1"/>
        </w:rPr>
      </w:pPr>
      <w:hyperlink w:anchor="bookmark45" w:tooltip="Current Document">
        <w:bookmarkStart w:id="1" w:name="bookmark1"/>
        <w:r w:rsidR="00844399" w:rsidRPr="003A16E3">
          <w:rPr>
            <w:rStyle w:val="2c"/>
            <w:u w:val="wave" w:color="FFFFFF" w:themeColor="background1"/>
          </w:rPr>
          <w:t>Часть 2. Источники тепловой энергии.</w:t>
        </w:r>
        <w:bookmarkEnd w:id="1"/>
      </w:hyperlink>
    </w:p>
    <w:p w:rsidR="00844399" w:rsidRPr="003A16E3" w:rsidRDefault="00844399" w:rsidP="00844399">
      <w:pPr>
        <w:pStyle w:val="17"/>
        <w:shd w:val="clear" w:color="auto" w:fill="auto"/>
        <w:spacing w:before="0" w:after="0" w:line="274" w:lineRule="exact"/>
        <w:ind w:left="480" w:firstLine="0"/>
        <w:rPr>
          <w:u w:val="wave" w:color="FFFFFF" w:themeColor="background1"/>
        </w:rPr>
      </w:pPr>
      <w:r w:rsidRPr="003A16E3">
        <w:rPr>
          <w:rStyle w:val="af0"/>
          <w:u w:val="wave" w:color="FFFFFF" w:themeColor="background1"/>
        </w:rPr>
        <w:t>а)</w:t>
      </w:r>
      <w:hyperlink w:anchor="bookmark47" w:tooltip="Current Document">
        <w:r w:rsidRPr="003A16E3">
          <w:rPr>
            <w:u w:val="wave" w:color="FFFFFF" w:themeColor="background1"/>
          </w:rPr>
          <w:t xml:space="preserve"> </w:t>
        </w:r>
        <w:r w:rsidRPr="003A16E3">
          <w:rPr>
            <w:rStyle w:val="1"/>
            <w:u w:val="wave" w:color="FFFFFF" w:themeColor="background1"/>
          </w:rPr>
          <w:t>Структура основного оборудования.</w:t>
        </w:r>
      </w:hyperlink>
    </w:p>
    <w:p w:rsidR="00844399" w:rsidRPr="003A16E3" w:rsidRDefault="00844399" w:rsidP="00844399">
      <w:pPr>
        <w:pStyle w:val="17"/>
        <w:shd w:val="clear" w:color="auto" w:fill="auto"/>
        <w:spacing w:before="0" w:after="0" w:line="274" w:lineRule="exact"/>
        <w:ind w:left="480" w:right="660" w:firstLine="0"/>
        <w:rPr>
          <w:u w:val="wave" w:color="FFFFFF" w:themeColor="background1"/>
        </w:rPr>
      </w:pPr>
      <w:r w:rsidRPr="003A16E3">
        <w:rPr>
          <w:rStyle w:val="af0"/>
          <w:u w:val="wave" w:color="FFFFFF" w:themeColor="background1"/>
        </w:rPr>
        <w:t>б)</w:t>
      </w:r>
      <w:hyperlink w:anchor="bookmark49" w:tooltip="Current Document">
        <w:r w:rsidRPr="003A16E3">
          <w:rPr>
            <w:u w:val="wave" w:color="FFFFFF" w:themeColor="background1"/>
          </w:rPr>
          <w:t xml:space="preserve"> </w:t>
        </w:r>
        <w:r w:rsidRPr="003A16E3">
          <w:rPr>
            <w:rStyle w:val="1"/>
            <w:u w:val="wave" w:color="FFFFFF" w:themeColor="background1"/>
          </w:rPr>
          <w:t>Параметры установленной тепловой мощности теплофикационного оборудования и</w:t>
        </w:r>
      </w:hyperlink>
      <w:r w:rsidRPr="003A16E3">
        <w:rPr>
          <w:rStyle w:val="22"/>
          <w:u w:val="wave" w:color="FFFFFF" w:themeColor="background1"/>
        </w:rPr>
        <w:t xml:space="preserve"> </w:t>
      </w:r>
      <w:hyperlink w:anchor="bookmark49" w:tooltip="Current Document">
        <w:r w:rsidRPr="003A16E3">
          <w:rPr>
            <w:rStyle w:val="1"/>
            <w:u w:val="wave" w:color="FFFFFF" w:themeColor="background1"/>
          </w:rPr>
          <w:t>теплофикационной установки.</w:t>
        </w:r>
      </w:hyperlink>
    </w:p>
    <w:p w:rsidR="00844399" w:rsidRPr="003A16E3" w:rsidRDefault="00844399" w:rsidP="00844399">
      <w:pPr>
        <w:pStyle w:val="17"/>
        <w:shd w:val="clear" w:color="auto" w:fill="auto"/>
        <w:spacing w:before="0" w:after="0" w:line="274" w:lineRule="exact"/>
        <w:ind w:left="480" w:firstLine="0"/>
        <w:rPr>
          <w:u w:val="wave" w:color="FFFFFF" w:themeColor="background1"/>
        </w:rPr>
      </w:pPr>
      <w:r w:rsidRPr="003A16E3">
        <w:rPr>
          <w:rStyle w:val="af0"/>
          <w:u w:val="wave" w:color="FFFFFF" w:themeColor="background1"/>
        </w:rPr>
        <w:t>в)</w:t>
      </w:r>
      <w:hyperlink w:anchor="bookmark51" w:tooltip="Current Document">
        <w:r w:rsidRPr="003A16E3">
          <w:rPr>
            <w:u w:val="wave" w:color="FFFFFF" w:themeColor="background1"/>
          </w:rPr>
          <w:t xml:space="preserve"> </w:t>
        </w:r>
        <w:r w:rsidRPr="003A16E3">
          <w:rPr>
            <w:rStyle w:val="1"/>
            <w:u w:val="wave" w:color="FFFFFF" w:themeColor="background1"/>
          </w:rPr>
          <w:t>Ограничения тепловой мощности и параметры располагаемой тепловой мощности.</w:t>
        </w:r>
      </w:hyperlink>
    </w:p>
    <w:p w:rsidR="00844399" w:rsidRPr="003A16E3" w:rsidRDefault="00844399" w:rsidP="00844399">
      <w:pPr>
        <w:pStyle w:val="17"/>
        <w:shd w:val="clear" w:color="auto" w:fill="auto"/>
        <w:spacing w:before="0" w:after="0" w:line="274" w:lineRule="exact"/>
        <w:ind w:left="480" w:right="480" w:firstLine="0"/>
        <w:rPr>
          <w:u w:val="wave" w:color="FFFFFF" w:themeColor="background1"/>
        </w:rPr>
      </w:pPr>
      <w:r w:rsidRPr="003A16E3">
        <w:rPr>
          <w:rStyle w:val="af0"/>
          <w:u w:val="wave" w:color="FFFFFF" w:themeColor="background1"/>
        </w:rPr>
        <w:t>г)</w:t>
      </w:r>
      <w:hyperlink w:anchor="bookmark53" w:tooltip="Current Document">
        <w:r w:rsidRPr="003A16E3">
          <w:rPr>
            <w:u w:val="wave" w:color="FFFFFF" w:themeColor="background1"/>
          </w:rPr>
          <w:t xml:space="preserve"> </w:t>
        </w:r>
        <w:r w:rsidRPr="003A16E3">
          <w:rPr>
            <w:rStyle w:val="1"/>
            <w:u w:val="wave" w:color="FFFFFF" w:themeColor="background1"/>
          </w:rPr>
          <w:t>Объем потребления тепловой энергии (мощности) и теплоносителя на собственные и</w:t>
        </w:r>
      </w:hyperlink>
      <w:r w:rsidRPr="003A16E3">
        <w:rPr>
          <w:rStyle w:val="22"/>
          <w:u w:val="wave" w:color="FFFFFF" w:themeColor="background1"/>
        </w:rPr>
        <w:t xml:space="preserve"> </w:t>
      </w:r>
      <w:hyperlink w:anchor="bookmark53" w:tooltip="Current Document">
        <w:r w:rsidRPr="003A16E3">
          <w:rPr>
            <w:rStyle w:val="1"/>
            <w:u w:val="wave" w:color="FFFFFF" w:themeColor="background1"/>
          </w:rPr>
          <w:t>хозяйственные нужды и параметры тепловой мощности нетто.</w:t>
        </w:r>
      </w:hyperlink>
    </w:p>
    <w:p w:rsidR="00844399" w:rsidRPr="003A16E3" w:rsidRDefault="00844399" w:rsidP="00844399">
      <w:pPr>
        <w:pStyle w:val="17"/>
        <w:shd w:val="clear" w:color="auto" w:fill="auto"/>
        <w:spacing w:before="0" w:after="0" w:line="274" w:lineRule="exact"/>
        <w:ind w:left="480" w:right="120" w:firstLine="0"/>
        <w:rPr>
          <w:u w:val="wave" w:color="FFFFFF" w:themeColor="background1"/>
        </w:rPr>
      </w:pPr>
      <w:r w:rsidRPr="003A16E3">
        <w:rPr>
          <w:rStyle w:val="af0"/>
          <w:u w:val="wave" w:color="FFFFFF" w:themeColor="background1"/>
        </w:rPr>
        <w:t>д)</w:t>
      </w:r>
      <w:hyperlink w:anchor="bookmark54" w:tooltip="Current Document">
        <w:r w:rsidRPr="003A16E3">
          <w:rPr>
            <w:u w:val="wave" w:color="FFFFFF" w:themeColor="background1"/>
          </w:rPr>
          <w:t xml:space="preserve"> </w:t>
        </w:r>
        <w:r w:rsidRPr="003A16E3">
          <w:rPr>
            <w:rStyle w:val="1"/>
            <w:u w:val="wave" w:color="FFFFFF" w:themeColor="background1"/>
          </w:rPr>
          <w:t>Срок ввода в эксплуатацию теплофикационного оборудования, год последнего</w:t>
        </w:r>
      </w:hyperlink>
      <w:r w:rsidRPr="003A16E3">
        <w:rPr>
          <w:rStyle w:val="22"/>
          <w:u w:val="wave" w:color="FFFFFF" w:themeColor="background1"/>
        </w:rPr>
        <w:t xml:space="preserve"> </w:t>
      </w:r>
      <w:hyperlink w:anchor="bookmark54" w:tooltip="Current Document">
        <w:r w:rsidRPr="003A16E3">
          <w:rPr>
            <w:rStyle w:val="1"/>
            <w:u w:val="wave" w:color="FFFFFF" w:themeColor="background1"/>
          </w:rPr>
          <w:t>освидетельствования при допуске к эксплуатации после ремонтов, год продления ресурса и</w:t>
        </w:r>
      </w:hyperlink>
      <w:r w:rsidRPr="003A16E3">
        <w:rPr>
          <w:rStyle w:val="22"/>
          <w:u w:val="wave" w:color="FFFFFF" w:themeColor="background1"/>
        </w:rPr>
        <w:t xml:space="preserve"> </w:t>
      </w:r>
      <w:hyperlink w:anchor="bookmark54" w:tooltip="Current Document">
        <w:r w:rsidRPr="003A16E3">
          <w:rPr>
            <w:rStyle w:val="1"/>
            <w:u w:val="wave" w:color="FFFFFF" w:themeColor="background1"/>
          </w:rPr>
          <w:t>мероприятия по продлению ресурса.</w:t>
        </w:r>
      </w:hyperlink>
    </w:p>
    <w:p w:rsidR="00844399" w:rsidRPr="003A16E3" w:rsidRDefault="00844399" w:rsidP="00844399">
      <w:pPr>
        <w:pStyle w:val="17"/>
        <w:shd w:val="clear" w:color="auto" w:fill="auto"/>
        <w:spacing w:before="0" w:after="0" w:line="274" w:lineRule="exact"/>
        <w:ind w:left="480" w:right="120" w:firstLine="0"/>
        <w:rPr>
          <w:u w:val="wave" w:color="FFFFFF" w:themeColor="background1"/>
        </w:rPr>
      </w:pPr>
      <w:r w:rsidRPr="003A16E3">
        <w:rPr>
          <w:rStyle w:val="af0"/>
          <w:u w:val="wave" w:color="FFFFFF" w:themeColor="background1"/>
        </w:rPr>
        <w:t>е)</w:t>
      </w:r>
      <w:hyperlink w:anchor="bookmark55" w:tooltip="Current Document">
        <w:r w:rsidRPr="003A16E3">
          <w:rPr>
            <w:u w:val="wave" w:color="FFFFFF" w:themeColor="background1"/>
          </w:rPr>
          <w:t xml:space="preserve"> </w:t>
        </w:r>
        <w:r w:rsidRPr="003A16E3">
          <w:rPr>
            <w:rStyle w:val="1"/>
            <w:u w:val="wave" w:color="FFFFFF" w:themeColor="background1"/>
          </w:rPr>
          <w:t>Схемы выдачи тепловой мощности, структура теплофикационных установок (если</w:t>
        </w:r>
      </w:hyperlink>
      <w:r w:rsidRPr="003A16E3">
        <w:rPr>
          <w:rStyle w:val="22"/>
          <w:u w:val="wave" w:color="FFFFFF" w:themeColor="background1"/>
        </w:rPr>
        <w:t xml:space="preserve"> </w:t>
      </w:r>
      <w:hyperlink w:anchor="bookmark55" w:tooltip="Current Document">
        <w:r w:rsidRPr="003A16E3">
          <w:rPr>
            <w:rStyle w:val="1"/>
            <w:u w:val="wave" w:color="FFFFFF" w:themeColor="background1"/>
          </w:rPr>
          <w:t>источник тепловой энергии - источник комбинированной выработки тепловой и</w:t>
        </w:r>
      </w:hyperlink>
      <w:r w:rsidRPr="003A16E3">
        <w:rPr>
          <w:rStyle w:val="22"/>
          <w:u w:val="wave" w:color="FFFFFF" w:themeColor="background1"/>
        </w:rPr>
        <w:t xml:space="preserve"> </w:t>
      </w:r>
      <w:hyperlink w:anchor="bookmark55" w:tooltip="Current Document">
        <w:r w:rsidRPr="003A16E3">
          <w:rPr>
            <w:rStyle w:val="1"/>
            <w:u w:val="wave" w:color="FFFFFF" w:themeColor="background1"/>
          </w:rPr>
          <w:t>электрической энергии).</w:t>
        </w:r>
      </w:hyperlink>
    </w:p>
    <w:p w:rsidR="00844399" w:rsidRPr="003A16E3" w:rsidRDefault="00844399" w:rsidP="00844399">
      <w:pPr>
        <w:pStyle w:val="17"/>
        <w:shd w:val="clear" w:color="auto" w:fill="auto"/>
        <w:spacing w:before="0" w:after="0" w:line="274" w:lineRule="exact"/>
        <w:ind w:left="480" w:right="120" w:firstLine="0"/>
        <w:rPr>
          <w:u w:val="wave" w:color="FFFFFF" w:themeColor="background1"/>
        </w:rPr>
      </w:pPr>
      <w:r w:rsidRPr="003A16E3">
        <w:rPr>
          <w:rStyle w:val="af0"/>
          <w:u w:val="wave" w:color="FFFFFF" w:themeColor="background1"/>
        </w:rPr>
        <w:t>ж)</w:t>
      </w:r>
      <w:hyperlink w:anchor="bookmark61" w:tooltip="Current Document">
        <w:r w:rsidRPr="003A16E3">
          <w:rPr>
            <w:u w:val="wave" w:color="FFFFFF" w:themeColor="background1"/>
          </w:rPr>
          <w:t xml:space="preserve"> </w:t>
        </w:r>
        <w:r w:rsidRPr="003A16E3">
          <w:rPr>
            <w:rStyle w:val="1"/>
            <w:u w:val="wave" w:color="FFFFFF" w:themeColor="background1"/>
          </w:rPr>
          <w:t>Способ регулирования отпуска тепловой энергии от источников тепловой энергии с</w:t>
        </w:r>
      </w:hyperlink>
      <w:r w:rsidRPr="003A16E3">
        <w:rPr>
          <w:rStyle w:val="22"/>
          <w:u w:val="wave" w:color="FFFFFF" w:themeColor="background1"/>
        </w:rPr>
        <w:t xml:space="preserve"> </w:t>
      </w:r>
      <w:hyperlink w:anchor="bookmark61" w:tooltip="Current Document">
        <w:r w:rsidRPr="003A16E3">
          <w:rPr>
            <w:rStyle w:val="1"/>
            <w:u w:val="wave" w:color="FFFFFF" w:themeColor="background1"/>
          </w:rPr>
          <w:t xml:space="preserve">обоснованием </w:t>
        </w:r>
        <w:proofErr w:type="gramStart"/>
        <w:r w:rsidRPr="003A16E3">
          <w:rPr>
            <w:rStyle w:val="1"/>
            <w:u w:val="wave" w:color="FFFFFF" w:themeColor="background1"/>
          </w:rPr>
          <w:t>выбора графика изменения температур теплоносителя</w:t>
        </w:r>
        <w:proofErr w:type="gramEnd"/>
        <w:r w:rsidRPr="003A16E3">
          <w:rPr>
            <w:rStyle w:val="1"/>
            <w:u w:val="wave" w:color="FFFFFF" w:themeColor="background1"/>
          </w:rPr>
          <w:t>.</w:t>
        </w:r>
      </w:hyperlink>
    </w:p>
    <w:p w:rsidR="00844399" w:rsidRPr="003A16E3" w:rsidRDefault="00844399" w:rsidP="00844399">
      <w:pPr>
        <w:pStyle w:val="17"/>
        <w:shd w:val="clear" w:color="auto" w:fill="auto"/>
        <w:spacing w:before="0" w:after="0" w:line="274" w:lineRule="exact"/>
        <w:ind w:left="480" w:firstLine="0"/>
        <w:rPr>
          <w:u w:val="wave" w:color="FFFFFF" w:themeColor="background1"/>
        </w:rPr>
      </w:pPr>
      <w:r w:rsidRPr="003A16E3">
        <w:rPr>
          <w:rStyle w:val="af0"/>
          <w:u w:val="wave" w:color="FFFFFF" w:themeColor="background1"/>
        </w:rPr>
        <w:t>з)</w:t>
      </w:r>
      <w:hyperlink w:anchor="bookmark63" w:tooltip="Current Document">
        <w:r w:rsidRPr="003A16E3">
          <w:rPr>
            <w:u w:val="wave" w:color="FFFFFF" w:themeColor="background1"/>
          </w:rPr>
          <w:t xml:space="preserve"> </w:t>
        </w:r>
        <w:r w:rsidRPr="003A16E3">
          <w:rPr>
            <w:rStyle w:val="1"/>
            <w:u w:val="wave" w:color="FFFFFF" w:themeColor="background1"/>
          </w:rPr>
          <w:t>Среднегодовая загрузка оборудования.</w:t>
        </w:r>
      </w:hyperlink>
    </w:p>
    <w:p w:rsidR="00844399" w:rsidRPr="003A16E3" w:rsidRDefault="00844399" w:rsidP="00844399">
      <w:pPr>
        <w:pStyle w:val="17"/>
        <w:shd w:val="clear" w:color="auto" w:fill="auto"/>
        <w:spacing w:before="0" w:after="0" w:line="274" w:lineRule="exact"/>
        <w:ind w:left="480" w:firstLine="0"/>
        <w:rPr>
          <w:u w:val="wave" w:color="FFFFFF" w:themeColor="background1"/>
        </w:rPr>
      </w:pPr>
      <w:r w:rsidRPr="003A16E3">
        <w:rPr>
          <w:rStyle w:val="af0"/>
          <w:u w:val="wave" w:color="FFFFFF" w:themeColor="background1"/>
        </w:rPr>
        <w:t>и)</w:t>
      </w:r>
      <w:hyperlink w:anchor="bookmark65" w:tooltip="Current Document">
        <w:r w:rsidRPr="003A16E3">
          <w:rPr>
            <w:u w:val="wave" w:color="FFFFFF" w:themeColor="background1"/>
          </w:rPr>
          <w:t xml:space="preserve"> </w:t>
        </w:r>
        <w:r w:rsidRPr="003A16E3">
          <w:rPr>
            <w:rStyle w:val="1"/>
            <w:u w:val="wave" w:color="FFFFFF" w:themeColor="background1"/>
          </w:rPr>
          <w:t>Способы учета тепла, отпущенного в тепловые сети.</w:t>
        </w:r>
      </w:hyperlink>
    </w:p>
    <w:p w:rsidR="00844399" w:rsidRPr="003A16E3" w:rsidRDefault="00844399" w:rsidP="00844399">
      <w:pPr>
        <w:pStyle w:val="17"/>
        <w:shd w:val="clear" w:color="auto" w:fill="auto"/>
        <w:spacing w:before="0" w:after="195" w:line="274" w:lineRule="exact"/>
        <w:ind w:left="480" w:right="120" w:firstLine="0"/>
        <w:rPr>
          <w:u w:val="wave" w:color="FFFFFF" w:themeColor="background1"/>
        </w:rPr>
      </w:pPr>
      <w:r w:rsidRPr="003A16E3">
        <w:rPr>
          <w:rStyle w:val="af0"/>
          <w:u w:val="wave" w:color="FFFFFF" w:themeColor="background1"/>
        </w:rPr>
        <w:t>к)</w:t>
      </w:r>
      <w:hyperlink w:anchor="bookmark66" w:tooltip="Current Document">
        <w:r w:rsidRPr="003A16E3">
          <w:rPr>
            <w:rStyle w:val="af0"/>
            <w:u w:val="wave" w:color="FFFFFF" w:themeColor="background1"/>
          </w:rPr>
          <w:t xml:space="preserve"> </w:t>
        </w:r>
        <w:r w:rsidRPr="003A16E3">
          <w:rPr>
            <w:rStyle w:val="1"/>
            <w:u w:val="wave" w:color="FFFFFF" w:themeColor="background1"/>
          </w:rPr>
          <w:t>Статистика отказов и восстановлений оборудования источников тепловой энергии.</w:t>
        </w:r>
      </w:hyperlink>
      <w:r w:rsidRPr="003A16E3">
        <w:rPr>
          <w:rStyle w:val="22"/>
          <w:u w:val="wave" w:color="FFFFFF" w:themeColor="background1"/>
        </w:rPr>
        <w:t xml:space="preserve"> </w:t>
      </w:r>
      <w:r w:rsidRPr="003A16E3">
        <w:rPr>
          <w:rStyle w:val="af0"/>
          <w:u w:val="wave" w:color="FFFFFF" w:themeColor="background1"/>
        </w:rPr>
        <w:t>л)</w:t>
      </w:r>
      <w:hyperlink w:anchor="bookmark67" w:tooltip="Current Document">
        <w:r w:rsidRPr="003A16E3">
          <w:rPr>
            <w:rStyle w:val="af0"/>
            <w:u w:val="wave" w:color="FFFFFF" w:themeColor="background1"/>
          </w:rPr>
          <w:t xml:space="preserve"> </w:t>
        </w:r>
        <w:r w:rsidRPr="003A16E3">
          <w:rPr>
            <w:rStyle w:val="1"/>
            <w:u w:val="wave" w:color="FFFFFF" w:themeColor="background1"/>
          </w:rPr>
          <w:t>Предписания надзорных органов по запрещению дальнейшей эксплуатации источников</w:t>
        </w:r>
      </w:hyperlink>
      <w:r w:rsidRPr="003A16E3">
        <w:rPr>
          <w:rStyle w:val="22"/>
          <w:u w:val="wave" w:color="FFFFFF" w:themeColor="background1"/>
        </w:rPr>
        <w:t xml:space="preserve"> </w:t>
      </w:r>
      <w:hyperlink w:anchor="bookmark67" w:tooltip="Current Document">
        <w:r w:rsidRPr="003A16E3">
          <w:rPr>
            <w:rStyle w:val="1"/>
            <w:u w:val="wave" w:color="FFFFFF" w:themeColor="background1"/>
          </w:rPr>
          <w:t>тепловой энергии.</w:t>
        </w:r>
      </w:hyperlink>
    </w:p>
    <w:p w:rsidR="00844399" w:rsidRPr="003A16E3" w:rsidRDefault="00F04406" w:rsidP="00844399">
      <w:pPr>
        <w:spacing w:after="148" w:line="180" w:lineRule="exact"/>
        <w:ind w:left="120"/>
        <w:rPr>
          <w:u w:val="wave" w:color="FFFFFF" w:themeColor="background1"/>
        </w:rPr>
      </w:pPr>
      <w:hyperlink w:anchor="bookmark68" w:tooltip="Current Document">
        <w:bookmarkStart w:id="2" w:name="bookmark2"/>
        <w:r w:rsidR="00844399" w:rsidRPr="003A16E3">
          <w:rPr>
            <w:rStyle w:val="2c"/>
            <w:u w:val="wave" w:color="FFFFFF" w:themeColor="background1"/>
          </w:rPr>
          <w:t>Часть 3. Тепловые сети, сооружения на них и тепловые пункты.</w:t>
        </w:r>
        <w:bookmarkEnd w:id="2"/>
      </w:hyperlink>
    </w:p>
    <w:p w:rsidR="00844399" w:rsidRPr="003A16E3" w:rsidRDefault="00844399" w:rsidP="00844399">
      <w:pPr>
        <w:pStyle w:val="17"/>
        <w:shd w:val="clear" w:color="auto" w:fill="auto"/>
        <w:spacing w:before="0" w:after="0" w:line="274" w:lineRule="exact"/>
        <w:ind w:left="480" w:right="120" w:firstLine="0"/>
        <w:rPr>
          <w:u w:val="wave" w:color="FFFFFF" w:themeColor="background1"/>
        </w:rPr>
      </w:pPr>
      <w:r w:rsidRPr="00F67997">
        <w:rPr>
          <w:rStyle w:val="af0"/>
        </w:rPr>
        <w:t>а</w:t>
      </w:r>
      <w:r w:rsidRPr="003A16E3">
        <w:rPr>
          <w:rStyle w:val="af0"/>
          <w:u w:val="wave" w:color="FFFFFF" w:themeColor="background1"/>
        </w:rPr>
        <w:t>)</w:t>
      </w:r>
      <w:hyperlink w:anchor="bookmark69" w:tooltip="Current Document">
        <w:r w:rsidRPr="003A16E3">
          <w:rPr>
            <w:u w:val="wave" w:color="FFFFFF" w:themeColor="background1"/>
          </w:rPr>
          <w:t xml:space="preserve"> </w:t>
        </w:r>
        <w:r w:rsidRPr="003A16E3">
          <w:rPr>
            <w:rStyle w:val="1"/>
            <w:u w:val="wave" w:color="FFFFFF" w:themeColor="background1"/>
          </w:rPr>
          <w:t>Описание структуры тепловых сетей от каждого источника тепловой энергии, от</w:t>
        </w:r>
      </w:hyperlink>
      <w:r w:rsidRPr="003A16E3">
        <w:rPr>
          <w:rStyle w:val="22"/>
          <w:u w:val="wave" w:color="FFFFFF" w:themeColor="background1"/>
        </w:rPr>
        <w:t xml:space="preserve"> </w:t>
      </w:r>
      <w:hyperlink w:anchor="bookmark69" w:tooltip="Current Document">
        <w:r w:rsidRPr="003A16E3">
          <w:rPr>
            <w:rStyle w:val="1"/>
            <w:u w:val="wave" w:color="FFFFFF" w:themeColor="background1"/>
          </w:rPr>
          <w:t>магистральных выводов до ЦТП или до ввода в жилой квартал или промышленный объект.</w:t>
        </w:r>
      </w:hyperlink>
    </w:p>
    <w:p w:rsidR="00844399" w:rsidRPr="003A16E3" w:rsidRDefault="00844399" w:rsidP="00844399">
      <w:pPr>
        <w:pStyle w:val="17"/>
        <w:shd w:val="clear" w:color="auto" w:fill="auto"/>
        <w:spacing w:before="0" w:after="0" w:line="274" w:lineRule="exact"/>
        <w:ind w:left="480" w:right="120" w:firstLine="0"/>
        <w:rPr>
          <w:u w:val="wave" w:color="FFFFFF" w:themeColor="background1"/>
        </w:rPr>
      </w:pPr>
      <w:r w:rsidRPr="003A16E3">
        <w:rPr>
          <w:rStyle w:val="af0"/>
          <w:u w:val="wave" w:color="FFFFFF" w:themeColor="background1"/>
        </w:rPr>
        <w:t>б)</w:t>
      </w:r>
      <w:hyperlink w:anchor="bookmark109" w:tooltip="Current Document">
        <w:r w:rsidRPr="003A16E3">
          <w:rPr>
            <w:u w:val="wave" w:color="FFFFFF" w:themeColor="background1"/>
          </w:rPr>
          <w:t xml:space="preserve"> </w:t>
        </w:r>
        <w:r w:rsidRPr="003A16E3">
          <w:rPr>
            <w:rStyle w:val="1"/>
            <w:u w:val="wave" w:color="FFFFFF" w:themeColor="background1"/>
          </w:rPr>
          <w:t>Электронные и бумажные схемы тепловых сетей в зонах действия источников тепловой</w:t>
        </w:r>
      </w:hyperlink>
      <w:r w:rsidRPr="003A16E3">
        <w:rPr>
          <w:rStyle w:val="22"/>
          <w:u w:val="wave" w:color="FFFFFF" w:themeColor="background1"/>
        </w:rPr>
        <w:t xml:space="preserve"> </w:t>
      </w:r>
      <w:hyperlink w:anchor="bookmark109" w:tooltip="Current Document">
        <w:r w:rsidRPr="003A16E3">
          <w:rPr>
            <w:rStyle w:val="1"/>
            <w:u w:val="wave" w:color="FFFFFF" w:themeColor="background1"/>
          </w:rPr>
          <w:t>энергии.</w:t>
        </w:r>
      </w:hyperlink>
    </w:p>
    <w:p w:rsidR="00844399" w:rsidRPr="003A16E3" w:rsidRDefault="00844399" w:rsidP="00844399">
      <w:pPr>
        <w:pStyle w:val="17"/>
        <w:shd w:val="clear" w:color="auto" w:fill="auto"/>
        <w:spacing w:before="0" w:after="0" w:line="274" w:lineRule="exact"/>
        <w:ind w:left="480" w:right="120" w:firstLine="0"/>
        <w:rPr>
          <w:u w:val="wave" w:color="FFFFFF" w:themeColor="background1"/>
        </w:rPr>
      </w:pPr>
      <w:r w:rsidRPr="003A16E3">
        <w:rPr>
          <w:rStyle w:val="af0"/>
          <w:u w:val="wave" w:color="FFFFFF" w:themeColor="background1"/>
        </w:rPr>
        <w:t>в)</w:t>
      </w:r>
      <w:hyperlink w:anchor="bookmark110" w:tooltip="Current Document">
        <w:r w:rsidRPr="003A16E3">
          <w:rPr>
            <w:u w:val="wave" w:color="FFFFFF" w:themeColor="background1"/>
          </w:rPr>
          <w:t xml:space="preserve"> </w:t>
        </w:r>
        <w:r w:rsidRPr="003A16E3">
          <w:rPr>
            <w:rStyle w:val="1"/>
            <w:u w:val="wave" w:color="FFFFFF" w:themeColor="background1"/>
          </w:rPr>
          <w:t>Параметры тепловых сетей, включая год начала эксплуатации, тип изоляции, тип</w:t>
        </w:r>
      </w:hyperlink>
      <w:r w:rsidRPr="003A16E3">
        <w:rPr>
          <w:rStyle w:val="22"/>
          <w:u w:val="wave" w:color="FFFFFF" w:themeColor="background1"/>
        </w:rPr>
        <w:t xml:space="preserve"> </w:t>
      </w:r>
      <w:hyperlink w:anchor="bookmark110" w:tooltip="Current Document">
        <w:r w:rsidRPr="003A16E3">
          <w:rPr>
            <w:rStyle w:val="1"/>
            <w:u w:val="wave" w:color="FFFFFF" w:themeColor="background1"/>
          </w:rPr>
          <w:t>компенсирующих устройств, тип прокладки, краткую характеристику грунтов в местах</w:t>
        </w:r>
      </w:hyperlink>
      <w:r w:rsidRPr="003A16E3">
        <w:rPr>
          <w:rStyle w:val="22"/>
          <w:u w:val="wave" w:color="FFFFFF" w:themeColor="background1"/>
        </w:rPr>
        <w:t xml:space="preserve"> </w:t>
      </w:r>
      <w:hyperlink w:anchor="bookmark110" w:tooltip="Current Document">
        <w:r w:rsidRPr="003A16E3">
          <w:rPr>
            <w:rStyle w:val="1"/>
            <w:u w:val="wave" w:color="FFFFFF" w:themeColor="background1"/>
          </w:rPr>
          <w:t>прокладки с выделением наименее надежных участков, определением их материальной</w:t>
        </w:r>
      </w:hyperlink>
      <w:r w:rsidRPr="003A16E3">
        <w:rPr>
          <w:rStyle w:val="22"/>
          <w:u w:val="wave" w:color="FFFFFF" w:themeColor="background1"/>
        </w:rPr>
        <w:t xml:space="preserve"> </w:t>
      </w:r>
      <w:hyperlink w:anchor="bookmark110" w:tooltip="Current Document">
        <w:r w:rsidRPr="003A16E3">
          <w:rPr>
            <w:rStyle w:val="1"/>
            <w:u w:val="wave" w:color="FFFFFF" w:themeColor="background1"/>
          </w:rPr>
          <w:t>характеристики и подключенной тепловой нагрузки.</w:t>
        </w:r>
      </w:hyperlink>
    </w:p>
    <w:p w:rsidR="00844399" w:rsidRPr="003A16E3" w:rsidRDefault="00844399" w:rsidP="00844399">
      <w:pPr>
        <w:pStyle w:val="17"/>
        <w:shd w:val="clear" w:color="auto" w:fill="auto"/>
        <w:spacing w:before="0" w:after="0" w:line="274" w:lineRule="exact"/>
        <w:ind w:left="480" w:right="120" w:firstLine="0"/>
        <w:rPr>
          <w:u w:val="wave" w:color="FFFFFF" w:themeColor="background1"/>
        </w:rPr>
      </w:pPr>
      <w:r w:rsidRPr="003A16E3">
        <w:rPr>
          <w:rStyle w:val="af0"/>
          <w:u w:val="wave" w:color="FFFFFF" w:themeColor="background1"/>
        </w:rPr>
        <w:t>г)</w:t>
      </w:r>
      <w:hyperlink w:anchor="bookmark111" w:tooltip="Current Document">
        <w:r w:rsidRPr="003A16E3">
          <w:rPr>
            <w:u w:val="wave" w:color="FFFFFF" w:themeColor="background1"/>
          </w:rPr>
          <w:t xml:space="preserve"> </w:t>
        </w:r>
        <w:r w:rsidRPr="003A16E3">
          <w:rPr>
            <w:rStyle w:val="1"/>
            <w:u w:val="wave" w:color="FFFFFF" w:themeColor="background1"/>
          </w:rPr>
          <w:t>Описание типов и количества секционирующей и регулирующей арматуры на тепловых</w:t>
        </w:r>
      </w:hyperlink>
      <w:r w:rsidRPr="003A16E3">
        <w:rPr>
          <w:rStyle w:val="22"/>
          <w:u w:val="wave" w:color="FFFFFF" w:themeColor="background1"/>
        </w:rPr>
        <w:t xml:space="preserve"> </w:t>
      </w:r>
      <w:hyperlink w:anchor="bookmark111" w:tooltip="Current Document">
        <w:r w:rsidRPr="003A16E3">
          <w:rPr>
            <w:rStyle w:val="1"/>
            <w:u w:val="wave" w:color="FFFFFF" w:themeColor="background1"/>
          </w:rPr>
          <w:t>сетях.</w:t>
        </w:r>
      </w:hyperlink>
    </w:p>
    <w:p w:rsidR="00844399" w:rsidRPr="003A16E3" w:rsidRDefault="00844399" w:rsidP="00844399">
      <w:pPr>
        <w:pStyle w:val="17"/>
        <w:shd w:val="clear" w:color="auto" w:fill="auto"/>
        <w:spacing w:before="0" w:after="0" w:line="274" w:lineRule="exact"/>
        <w:ind w:left="480" w:firstLine="0"/>
        <w:rPr>
          <w:u w:val="wave" w:color="FFFFFF" w:themeColor="background1"/>
        </w:rPr>
      </w:pPr>
      <w:r w:rsidRPr="003A16E3">
        <w:rPr>
          <w:rStyle w:val="af0"/>
          <w:u w:val="wave" w:color="FFFFFF" w:themeColor="background1"/>
        </w:rPr>
        <w:t>д)</w:t>
      </w:r>
      <w:hyperlink w:anchor="bookmark112" w:tooltip="Current Document">
        <w:r w:rsidRPr="003A16E3">
          <w:rPr>
            <w:u w:val="wave" w:color="FFFFFF" w:themeColor="background1"/>
          </w:rPr>
          <w:t xml:space="preserve"> </w:t>
        </w:r>
        <w:r w:rsidRPr="003A16E3">
          <w:rPr>
            <w:rStyle w:val="1"/>
            <w:u w:val="wave" w:color="FFFFFF" w:themeColor="background1"/>
          </w:rPr>
          <w:t>Описание типов и строительных особенностей тепловых камер и павильонов.</w:t>
        </w:r>
      </w:hyperlink>
    </w:p>
    <w:p w:rsidR="00844399" w:rsidRPr="003A16E3" w:rsidRDefault="00844399" w:rsidP="00844399">
      <w:pPr>
        <w:pStyle w:val="17"/>
        <w:shd w:val="clear" w:color="auto" w:fill="auto"/>
        <w:spacing w:before="0" w:after="0" w:line="274" w:lineRule="exact"/>
        <w:ind w:left="480" w:right="120" w:firstLine="0"/>
        <w:rPr>
          <w:u w:val="wave" w:color="FFFFFF" w:themeColor="background1"/>
        </w:rPr>
      </w:pPr>
      <w:r w:rsidRPr="003A16E3">
        <w:rPr>
          <w:rStyle w:val="af0"/>
          <w:u w:val="wave" w:color="FFFFFF" w:themeColor="background1"/>
        </w:rPr>
        <w:t>е)</w:t>
      </w:r>
      <w:hyperlink w:anchor="bookmark114" w:tooltip="Current Document">
        <w:r w:rsidRPr="003A16E3">
          <w:rPr>
            <w:rStyle w:val="3"/>
            <w:u w:val="wave" w:color="FFFFFF" w:themeColor="background1"/>
          </w:rPr>
          <w:t xml:space="preserve"> </w:t>
        </w:r>
        <w:r w:rsidRPr="003A16E3">
          <w:rPr>
            <w:rStyle w:val="1"/>
            <w:u w:val="wave" w:color="FFFFFF" w:themeColor="background1"/>
          </w:rPr>
          <w:t>Описание графиков регулирования отпуска тепла в тепловые сети с анализом их</w:t>
        </w:r>
      </w:hyperlink>
      <w:r w:rsidRPr="003A16E3">
        <w:rPr>
          <w:rStyle w:val="22"/>
          <w:u w:val="wave" w:color="FFFFFF" w:themeColor="background1"/>
        </w:rPr>
        <w:t xml:space="preserve"> </w:t>
      </w:r>
      <w:hyperlink w:anchor="bookmark114" w:tooltip="Current Document">
        <w:r w:rsidRPr="003A16E3">
          <w:rPr>
            <w:rStyle w:val="1"/>
            <w:u w:val="wave" w:color="FFFFFF" w:themeColor="background1"/>
          </w:rPr>
          <w:t>обоснованности.</w:t>
        </w:r>
      </w:hyperlink>
    </w:p>
    <w:p w:rsidR="00844399" w:rsidRPr="003A16E3" w:rsidRDefault="00844399" w:rsidP="00844399">
      <w:pPr>
        <w:pStyle w:val="17"/>
        <w:shd w:val="clear" w:color="auto" w:fill="auto"/>
        <w:spacing w:before="0" w:after="0" w:line="274" w:lineRule="exact"/>
        <w:ind w:left="480" w:right="120" w:firstLine="0"/>
        <w:rPr>
          <w:u w:val="wave" w:color="FFFFFF" w:themeColor="background1"/>
        </w:rPr>
      </w:pPr>
      <w:r w:rsidRPr="003A16E3">
        <w:rPr>
          <w:rStyle w:val="af0"/>
          <w:u w:val="wave" w:color="FFFFFF" w:themeColor="background1"/>
        </w:rPr>
        <w:t>ж)</w:t>
      </w:r>
      <w:hyperlink w:anchor="bookmark116" w:tooltip="Current Document">
        <w:r w:rsidRPr="003A16E3">
          <w:rPr>
            <w:u w:val="wave" w:color="FFFFFF" w:themeColor="background1"/>
          </w:rPr>
          <w:t xml:space="preserve"> </w:t>
        </w:r>
        <w:r w:rsidRPr="003A16E3">
          <w:rPr>
            <w:rStyle w:val="1"/>
            <w:u w:val="wave" w:color="FFFFFF" w:themeColor="background1"/>
          </w:rPr>
          <w:t>Фактические температурные режимы отпуска тепла в тепловые сети и их соответствие</w:t>
        </w:r>
      </w:hyperlink>
      <w:r w:rsidRPr="003A16E3">
        <w:rPr>
          <w:rStyle w:val="22"/>
          <w:u w:val="wave" w:color="FFFFFF" w:themeColor="background1"/>
        </w:rPr>
        <w:t xml:space="preserve"> </w:t>
      </w:r>
      <w:hyperlink w:anchor="bookmark116" w:tooltip="Current Document">
        <w:r w:rsidRPr="003A16E3">
          <w:rPr>
            <w:rStyle w:val="1"/>
            <w:u w:val="wave" w:color="FFFFFF" w:themeColor="background1"/>
          </w:rPr>
          <w:t>утвержденным графикам регулирования отпуска тепла в тепловые сети.</w:t>
        </w:r>
      </w:hyperlink>
    </w:p>
    <w:p w:rsidR="00844399" w:rsidRPr="003A16E3" w:rsidRDefault="00844399" w:rsidP="00844399">
      <w:pPr>
        <w:pStyle w:val="17"/>
        <w:shd w:val="clear" w:color="auto" w:fill="auto"/>
        <w:spacing w:before="0" w:after="0" w:line="274" w:lineRule="exact"/>
        <w:ind w:left="480" w:firstLine="0"/>
        <w:rPr>
          <w:u w:val="wave" w:color="FFFFFF" w:themeColor="background1"/>
        </w:rPr>
      </w:pPr>
      <w:r w:rsidRPr="003A16E3">
        <w:rPr>
          <w:rStyle w:val="af0"/>
          <w:u w:val="wave" w:color="FFFFFF" w:themeColor="background1"/>
        </w:rPr>
        <w:t>з)</w:t>
      </w:r>
      <w:hyperlink w:anchor="bookmark118" w:tooltip="Current Document">
        <w:r w:rsidRPr="003A16E3">
          <w:rPr>
            <w:u w:val="wave" w:color="FFFFFF" w:themeColor="background1"/>
          </w:rPr>
          <w:t xml:space="preserve"> </w:t>
        </w:r>
        <w:r w:rsidRPr="003A16E3">
          <w:rPr>
            <w:rStyle w:val="1"/>
            <w:u w:val="wave" w:color="FFFFFF" w:themeColor="background1"/>
          </w:rPr>
          <w:t>Гидравлические режимы тепловых сетей и пьезометрические графики.</w:t>
        </w:r>
      </w:hyperlink>
    </w:p>
    <w:p w:rsidR="00844399" w:rsidRPr="003A16E3" w:rsidRDefault="00844399" w:rsidP="00844399">
      <w:pPr>
        <w:pStyle w:val="17"/>
        <w:shd w:val="clear" w:color="auto" w:fill="auto"/>
        <w:spacing w:before="0" w:after="0" w:line="274" w:lineRule="exact"/>
        <w:ind w:left="480" w:firstLine="0"/>
        <w:rPr>
          <w:u w:val="wave" w:color="FFFFFF" w:themeColor="background1"/>
        </w:rPr>
      </w:pPr>
      <w:r w:rsidRPr="003A16E3">
        <w:rPr>
          <w:rStyle w:val="af0"/>
          <w:u w:val="wave" w:color="FFFFFF" w:themeColor="background1"/>
        </w:rPr>
        <w:t>и</w:t>
      </w:r>
      <w:r w:rsidRPr="003A16E3">
        <w:rPr>
          <w:u w:val="wave" w:color="FFFFFF" w:themeColor="background1"/>
        </w:rPr>
        <w:t>)</w:t>
      </w:r>
      <w:hyperlink w:anchor="bookmark120" w:tooltip="Current Document">
        <w:r w:rsidRPr="003A16E3">
          <w:rPr>
            <w:u w:val="wave" w:color="FFFFFF" w:themeColor="background1"/>
          </w:rPr>
          <w:t xml:space="preserve"> </w:t>
        </w:r>
        <w:r w:rsidRPr="003A16E3">
          <w:rPr>
            <w:rStyle w:val="1"/>
            <w:u w:val="wave" w:color="FFFFFF" w:themeColor="background1"/>
          </w:rPr>
          <w:t xml:space="preserve">Статистика отказов тепловых сетей (аварий, инцидентов) за </w:t>
        </w:r>
        <w:proofErr w:type="gramStart"/>
        <w:r w:rsidRPr="003A16E3">
          <w:rPr>
            <w:rStyle w:val="1"/>
            <w:u w:val="wave" w:color="FFFFFF" w:themeColor="background1"/>
          </w:rPr>
          <w:t>последние</w:t>
        </w:r>
        <w:proofErr w:type="gramEnd"/>
        <w:r w:rsidRPr="003A16E3">
          <w:rPr>
            <w:rStyle w:val="1"/>
            <w:u w:val="wave" w:color="FFFFFF" w:themeColor="background1"/>
          </w:rPr>
          <w:t xml:space="preserve"> 5 лет.</w:t>
        </w:r>
      </w:hyperlink>
    </w:p>
    <w:p w:rsidR="00844399" w:rsidRPr="003A16E3" w:rsidRDefault="00844399" w:rsidP="00844399">
      <w:pPr>
        <w:pStyle w:val="17"/>
        <w:shd w:val="clear" w:color="auto" w:fill="auto"/>
        <w:spacing w:before="0" w:after="0" w:line="274" w:lineRule="exact"/>
        <w:ind w:left="480" w:right="120" w:firstLine="0"/>
        <w:rPr>
          <w:u w:val="wave" w:color="FFFFFF" w:themeColor="background1"/>
        </w:rPr>
      </w:pPr>
      <w:r w:rsidRPr="003A16E3">
        <w:rPr>
          <w:rStyle w:val="af0"/>
          <w:u w:val="wave" w:color="FFFFFF" w:themeColor="background1"/>
        </w:rPr>
        <w:t>к)</w:t>
      </w:r>
      <w:hyperlink w:anchor="bookmark122" w:tooltip="Current Document">
        <w:r w:rsidRPr="003A16E3">
          <w:rPr>
            <w:rStyle w:val="af0"/>
            <w:u w:val="wave" w:color="FFFFFF" w:themeColor="background1"/>
          </w:rPr>
          <w:t xml:space="preserve"> </w:t>
        </w:r>
        <w:r w:rsidRPr="003A16E3">
          <w:rPr>
            <w:rStyle w:val="1"/>
            <w:u w:val="wave" w:color="FFFFFF" w:themeColor="background1"/>
          </w:rPr>
          <w:t>Статистика восстановления (аварийно-восстановительных ремонтов) тепловых сетей и</w:t>
        </w:r>
      </w:hyperlink>
      <w:r w:rsidRPr="003A16E3">
        <w:rPr>
          <w:rStyle w:val="22"/>
          <w:u w:val="wave" w:color="FFFFFF" w:themeColor="background1"/>
        </w:rPr>
        <w:t xml:space="preserve"> </w:t>
      </w:r>
      <w:hyperlink w:anchor="bookmark122" w:tooltip="Current Document">
        <w:r w:rsidRPr="003A16E3">
          <w:rPr>
            <w:rStyle w:val="1"/>
            <w:u w:val="wave" w:color="FFFFFF" w:themeColor="background1"/>
          </w:rPr>
          <w:t>среднее время, затраченное на восстановление работоспособности тепловых сетей, за</w:t>
        </w:r>
      </w:hyperlink>
      <w:r w:rsidRPr="003A16E3">
        <w:rPr>
          <w:rStyle w:val="22"/>
          <w:u w:val="wave" w:color="FFFFFF" w:themeColor="background1"/>
        </w:rPr>
        <w:t xml:space="preserve"> </w:t>
      </w:r>
      <w:hyperlink w:anchor="bookmark122" w:tooltip="Current Document">
        <w:r w:rsidRPr="003A16E3">
          <w:rPr>
            <w:rStyle w:val="1"/>
            <w:u w:val="wave" w:color="FFFFFF" w:themeColor="background1"/>
          </w:rPr>
          <w:t>последние 5 лет.</w:t>
        </w:r>
      </w:hyperlink>
    </w:p>
    <w:p w:rsidR="00844399" w:rsidRPr="003A16E3" w:rsidRDefault="00844399" w:rsidP="00844399">
      <w:pPr>
        <w:pStyle w:val="17"/>
        <w:shd w:val="clear" w:color="auto" w:fill="auto"/>
        <w:spacing w:before="0" w:after="19" w:line="180" w:lineRule="exact"/>
        <w:ind w:left="380" w:firstLine="0"/>
        <w:rPr>
          <w:u w:val="wave" w:color="FFFFFF" w:themeColor="background1"/>
        </w:rPr>
      </w:pPr>
      <w:r w:rsidRPr="003A16E3">
        <w:rPr>
          <w:rStyle w:val="af0"/>
          <w:u w:val="wave" w:color="FFFFFF" w:themeColor="background1"/>
        </w:rPr>
        <w:t>л)</w:t>
      </w:r>
      <w:hyperlink w:anchor="bookmark123" w:tooltip="Current Document">
        <w:r w:rsidRPr="003A16E3">
          <w:rPr>
            <w:rStyle w:val="af0"/>
            <w:u w:val="wave" w:color="FFFFFF" w:themeColor="background1"/>
          </w:rPr>
          <w:t xml:space="preserve"> </w:t>
        </w:r>
        <w:r w:rsidRPr="003A16E3">
          <w:rPr>
            <w:rStyle w:val="1"/>
            <w:u w:val="wave" w:color="FFFFFF" w:themeColor="background1"/>
          </w:rPr>
          <w:t>Описание процедур диагностики состояния тепловых сетей и планирования капитальных</w:t>
        </w:r>
      </w:hyperlink>
    </w:p>
    <w:p w:rsidR="00844399" w:rsidRPr="003A16E3" w:rsidRDefault="00F04406" w:rsidP="00844399">
      <w:pPr>
        <w:pStyle w:val="17"/>
        <w:shd w:val="clear" w:color="auto" w:fill="auto"/>
        <w:spacing w:before="0" w:after="0" w:line="274" w:lineRule="exact"/>
        <w:ind w:left="380" w:firstLine="0"/>
        <w:rPr>
          <w:u w:val="wave" w:color="FFFFFF" w:themeColor="background1"/>
        </w:rPr>
      </w:pPr>
      <w:hyperlink w:anchor="bookmark123" w:tooltip="Current Document">
        <w:r w:rsidR="00844399" w:rsidRPr="003A16E3">
          <w:rPr>
            <w:rStyle w:val="1"/>
            <w:u w:val="wave" w:color="FFFFFF" w:themeColor="background1"/>
          </w:rPr>
          <w:t>(текущих) ремонтов.</w:t>
        </w:r>
      </w:hyperlink>
    </w:p>
    <w:p w:rsidR="00844399" w:rsidRPr="003A16E3" w:rsidRDefault="00844399" w:rsidP="00844399">
      <w:pPr>
        <w:pStyle w:val="17"/>
        <w:shd w:val="clear" w:color="auto" w:fill="auto"/>
        <w:spacing w:before="0" w:after="0" w:line="274" w:lineRule="exact"/>
        <w:ind w:left="380" w:right="240" w:firstLine="0"/>
        <w:rPr>
          <w:rStyle w:val="22"/>
          <w:u w:val="wave" w:color="FFFFFF" w:themeColor="background1"/>
        </w:rPr>
      </w:pPr>
      <w:r w:rsidRPr="003A16E3">
        <w:rPr>
          <w:rStyle w:val="af0"/>
          <w:u w:val="wave" w:color="FFFFFF" w:themeColor="background1"/>
        </w:rPr>
        <w:t>м)</w:t>
      </w:r>
      <w:hyperlink w:anchor="bookmark124" w:tooltip="Current Document">
        <w:r w:rsidRPr="003A16E3">
          <w:rPr>
            <w:rStyle w:val="af0"/>
            <w:u w:val="wave" w:color="FFFFFF" w:themeColor="background1"/>
          </w:rPr>
          <w:t xml:space="preserve"> </w:t>
        </w:r>
        <w:r w:rsidRPr="003A16E3">
          <w:rPr>
            <w:rStyle w:val="1"/>
            <w:u w:val="wave" w:color="FFFFFF" w:themeColor="background1"/>
          </w:rPr>
          <w:t>Описание периодичности и соответствия техническим регламентам и иным</w:t>
        </w:r>
      </w:hyperlink>
      <w:r w:rsidRPr="003A16E3">
        <w:rPr>
          <w:rStyle w:val="22"/>
          <w:u w:val="wave" w:color="FFFFFF" w:themeColor="background1"/>
        </w:rPr>
        <w:t xml:space="preserve"> </w:t>
      </w:r>
      <w:hyperlink w:anchor="bookmark124" w:tooltip="Current Document">
        <w:r w:rsidRPr="003A16E3">
          <w:rPr>
            <w:rStyle w:val="1"/>
            <w:u w:val="wave" w:color="FFFFFF" w:themeColor="background1"/>
          </w:rPr>
          <w:t>обязательным требованиям процедур летних ремонтов с параметрами и методами</w:t>
        </w:r>
      </w:hyperlink>
      <w:r w:rsidRPr="003A16E3">
        <w:rPr>
          <w:rStyle w:val="22"/>
          <w:u w:val="wave" w:color="FFFFFF" w:themeColor="background1"/>
        </w:rPr>
        <w:t xml:space="preserve"> </w:t>
      </w:r>
      <w:hyperlink w:anchor="bookmark124" w:tooltip="Current Document">
        <w:r w:rsidRPr="003A16E3">
          <w:rPr>
            <w:rStyle w:val="1"/>
            <w:u w:val="wave" w:color="FFFFFF" w:themeColor="background1"/>
          </w:rPr>
          <w:t>испытаний (гидравлических, температурных, на тепловые потери) тепловых сетей.</w:t>
        </w:r>
      </w:hyperlink>
      <w:r w:rsidRPr="003A16E3">
        <w:rPr>
          <w:rStyle w:val="22"/>
          <w:u w:val="wave" w:color="FFFFFF" w:themeColor="background1"/>
        </w:rPr>
        <w:t xml:space="preserve"> </w:t>
      </w:r>
    </w:p>
    <w:p w:rsidR="00844399" w:rsidRPr="003A16E3" w:rsidRDefault="00844399" w:rsidP="00844399">
      <w:pPr>
        <w:pStyle w:val="17"/>
        <w:shd w:val="clear" w:color="auto" w:fill="auto"/>
        <w:spacing w:before="0" w:after="0" w:line="274" w:lineRule="exact"/>
        <w:ind w:left="380" w:right="240" w:firstLine="0"/>
        <w:rPr>
          <w:u w:val="wave" w:color="FFFFFF" w:themeColor="background1"/>
        </w:rPr>
      </w:pPr>
      <w:r w:rsidRPr="003A16E3">
        <w:rPr>
          <w:rStyle w:val="af0"/>
          <w:u w:val="wave" w:color="FFFFFF" w:themeColor="background1"/>
        </w:rPr>
        <w:t>н)</w:t>
      </w:r>
      <w:hyperlink w:anchor="bookmark125" w:tooltip="Current Document">
        <w:r w:rsidRPr="003A16E3">
          <w:rPr>
            <w:rStyle w:val="af0"/>
            <w:u w:val="wave" w:color="FFFFFF" w:themeColor="background1"/>
          </w:rPr>
          <w:t xml:space="preserve"> </w:t>
        </w:r>
        <w:r w:rsidRPr="003A16E3">
          <w:rPr>
            <w:rStyle w:val="1"/>
            <w:u w:val="wave" w:color="FFFFFF" w:themeColor="background1"/>
          </w:rPr>
          <w:t>Описание нормативов технологических потерь при передаче тепловой энергии</w:t>
        </w:r>
      </w:hyperlink>
      <w:r w:rsidRPr="003A16E3">
        <w:rPr>
          <w:rStyle w:val="22"/>
          <w:u w:val="wave" w:color="FFFFFF" w:themeColor="background1"/>
        </w:rPr>
        <w:t xml:space="preserve"> </w:t>
      </w:r>
      <w:hyperlink w:anchor="bookmark125" w:tooltip="Current Document">
        <w:r w:rsidRPr="003A16E3">
          <w:rPr>
            <w:rStyle w:val="1"/>
            <w:u w:val="wave" w:color="FFFFFF" w:themeColor="background1"/>
          </w:rPr>
          <w:t>(мощности), теплоносителя, включаемых в расчет отпущенных тепловой энергии</w:t>
        </w:r>
      </w:hyperlink>
      <w:r w:rsidRPr="003A16E3">
        <w:rPr>
          <w:rStyle w:val="22"/>
          <w:u w:val="wave" w:color="FFFFFF" w:themeColor="background1"/>
        </w:rPr>
        <w:t xml:space="preserve"> </w:t>
      </w:r>
      <w:hyperlink w:anchor="bookmark125" w:tooltip="Current Document">
        <w:r w:rsidRPr="003A16E3">
          <w:rPr>
            <w:rStyle w:val="1"/>
            <w:u w:val="wave" w:color="FFFFFF" w:themeColor="background1"/>
          </w:rPr>
          <w:t>(мощности) и теплоносителя.</w:t>
        </w:r>
      </w:hyperlink>
    </w:p>
    <w:p w:rsidR="00844399" w:rsidRPr="003A16E3" w:rsidRDefault="00844399" w:rsidP="00844399">
      <w:pPr>
        <w:pStyle w:val="17"/>
        <w:shd w:val="clear" w:color="auto" w:fill="auto"/>
        <w:spacing w:before="0" w:after="0" w:line="274" w:lineRule="exact"/>
        <w:ind w:left="380" w:right="240" w:firstLine="0"/>
        <w:rPr>
          <w:u w:val="wave" w:color="FFFFFF" w:themeColor="background1"/>
        </w:rPr>
      </w:pPr>
      <w:r w:rsidRPr="00274BC1">
        <w:rPr>
          <w:rStyle w:val="af0"/>
          <w:u w:val="wave" w:color="FFFFFF" w:themeColor="background1"/>
        </w:rPr>
        <w:lastRenderedPageBreak/>
        <w:t>о)</w:t>
      </w:r>
      <w:hyperlink w:anchor="bookmark126" w:tooltip="Current Document">
        <w:r w:rsidRPr="00274BC1">
          <w:rPr>
            <w:rStyle w:val="af0"/>
            <w:u w:val="wave" w:color="FFFFFF" w:themeColor="background1"/>
          </w:rPr>
          <w:t xml:space="preserve"> </w:t>
        </w:r>
        <w:r w:rsidRPr="00274BC1">
          <w:rPr>
            <w:rStyle w:val="1"/>
            <w:u w:val="wave" w:color="FFFFFF" w:themeColor="background1"/>
          </w:rPr>
          <w:t>Оценка тепловых потерь в тепловых сетях за последние 3 года при отсутствии приборов</w:t>
        </w:r>
      </w:hyperlink>
      <w:r w:rsidRPr="00274BC1">
        <w:rPr>
          <w:rStyle w:val="22"/>
          <w:u w:val="wave" w:color="FFFFFF" w:themeColor="background1"/>
        </w:rPr>
        <w:t xml:space="preserve"> </w:t>
      </w:r>
      <w:hyperlink w:anchor="bookmark126" w:tooltip="Current Document">
        <w:r w:rsidRPr="00274BC1">
          <w:rPr>
            <w:rStyle w:val="1"/>
            <w:u w:val="wave" w:color="FFFFFF" w:themeColor="background1"/>
          </w:rPr>
          <w:t>учета тепловой энергии.</w:t>
        </w:r>
      </w:hyperlink>
    </w:p>
    <w:p w:rsidR="00844399" w:rsidRPr="003A16E3" w:rsidRDefault="00844399" w:rsidP="00844399">
      <w:pPr>
        <w:pStyle w:val="17"/>
        <w:shd w:val="clear" w:color="auto" w:fill="auto"/>
        <w:spacing w:before="0" w:after="0" w:line="274" w:lineRule="exact"/>
        <w:ind w:left="380" w:right="240" w:firstLine="0"/>
        <w:rPr>
          <w:u w:val="wave" w:color="FFFFFF" w:themeColor="background1"/>
        </w:rPr>
      </w:pPr>
      <w:r w:rsidRPr="003A16E3">
        <w:rPr>
          <w:rStyle w:val="af0"/>
          <w:u w:val="wave" w:color="FFFFFF" w:themeColor="background1"/>
        </w:rPr>
        <w:t>п)</w:t>
      </w:r>
      <w:hyperlink w:anchor="bookmark128" w:tooltip="Current Document">
        <w:r w:rsidRPr="003A16E3">
          <w:rPr>
            <w:rStyle w:val="af0"/>
            <w:u w:val="wave" w:color="FFFFFF" w:themeColor="background1"/>
          </w:rPr>
          <w:t xml:space="preserve"> </w:t>
        </w:r>
        <w:r w:rsidRPr="003A16E3">
          <w:rPr>
            <w:rStyle w:val="1"/>
            <w:u w:val="wave" w:color="FFFFFF" w:themeColor="background1"/>
          </w:rPr>
          <w:t>Предписания надзорных органов по запрещению дальнейшей эксплуатации участков</w:t>
        </w:r>
      </w:hyperlink>
      <w:r w:rsidRPr="003A16E3">
        <w:rPr>
          <w:rStyle w:val="22"/>
          <w:u w:val="wave" w:color="FFFFFF" w:themeColor="background1"/>
        </w:rPr>
        <w:t xml:space="preserve"> </w:t>
      </w:r>
      <w:hyperlink w:anchor="bookmark128" w:tooltip="Current Document">
        <w:r w:rsidRPr="003A16E3">
          <w:rPr>
            <w:rStyle w:val="1"/>
            <w:u w:val="wave" w:color="FFFFFF" w:themeColor="background1"/>
          </w:rPr>
          <w:t>тепловой сети и результаты их исполнения.</w:t>
        </w:r>
      </w:hyperlink>
    </w:p>
    <w:p w:rsidR="009A4BDE" w:rsidRDefault="00844399" w:rsidP="00844399">
      <w:pPr>
        <w:pStyle w:val="17"/>
        <w:shd w:val="clear" w:color="auto" w:fill="auto"/>
        <w:spacing w:before="0" w:after="0" w:line="274" w:lineRule="exact"/>
        <w:ind w:left="380" w:right="240" w:firstLine="0"/>
        <w:rPr>
          <w:rStyle w:val="22"/>
          <w:u w:val="wave" w:color="FFFFFF" w:themeColor="background1"/>
        </w:rPr>
      </w:pPr>
      <w:r w:rsidRPr="003A16E3">
        <w:rPr>
          <w:rStyle w:val="af0"/>
          <w:u w:val="wave" w:color="FFFFFF" w:themeColor="background1"/>
        </w:rPr>
        <w:t>р)</w:t>
      </w:r>
      <w:hyperlink w:anchor="bookmark130" w:tooltip="Current Document">
        <w:r w:rsidRPr="003A16E3">
          <w:rPr>
            <w:rStyle w:val="af0"/>
            <w:u w:val="wave" w:color="FFFFFF" w:themeColor="background1"/>
          </w:rPr>
          <w:t xml:space="preserve"> </w:t>
        </w:r>
        <w:r w:rsidRPr="003A16E3">
          <w:rPr>
            <w:rStyle w:val="1"/>
            <w:u w:val="wave" w:color="FFFFFF" w:themeColor="background1"/>
          </w:rPr>
          <w:t xml:space="preserve">Описание типов присоединений </w:t>
        </w:r>
        <w:proofErr w:type="spellStart"/>
        <w:r w:rsidRPr="003A16E3">
          <w:rPr>
            <w:rStyle w:val="1"/>
            <w:u w:val="wave" w:color="FFFFFF" w:themeColor="background1"/>
          </w:rPr>
          <w:t>теплопотребляющих</w:t>
        </w:r>
        <w:proofErr w:type="spellEnd"/>
        <w:r w:rsidRPr="003A16E3">
          <w:rPr>
            <w:rStyle w:val="1"/>
            <w:u w:val="wave" w:color="FFFFFF" w:themeColor="background1"/>
          </w:rPr>
          <w:t xml:space="preserve"> установок потребителей к</w:t>
        </w:r>
      </w:hyperlink>
      <w:r w:rsidRPr="003A16E3">
        <w:rPr>
          <w:rStyle w:val="22"/>
          <w:u w:val="wave" w:color="FFFFFF" w:themeColor="background1"/>
        </w:rPr>
        <w:t xml:space="preserve"> </w:t>
      </w:r>
      <w:hyperlink w:anchor="bookmark130" w:tooltip="Current Document">
        <w:r w:rsidRPr="003A16E3">
          <w:rPr>
            <w:rStyle w:val="1"/>
            <w:u w:val="wave" w:color="FFFFFF" w:themeColor="background1"/>
          </w:rPr>
          <w:t>тепловым сетям с выделением наиболее распространенных, определяющих выбор и</w:t>
        </w:r>
      </w:hyperlink>
      <w:r w:rsidRPr="003A16E3">
        <w:rPr>
          <w:rStyle w:val="22"/>
          <w:u w:val="wave" w:color="FFFFFF" w:themeColor="background1"/>
        </w:rPr>
        <w:t xml:space="preserve"> </w:t>
      </w:r>
      <w:hyperlink w:anchor="bookmark130" w:tooltip="Current Document">
        <w:r w:rsidRPr="003A16E3">
          <w:rPr>
            <w:rStyle w:val="1"/>
            <w:u w:val="wave" w:color="FFFFFF" w:themeColor="background1"/>
          </w:rPr>
          <w:t>обоснование графика регулирования отпуска тепловой энергии потребителям.</w:t>
        </w:r>
      </w:hyperlink>
      <w:r w:rsidRPr="003A16E3">
        <w:rPr>
          <w:rStyle w:val="22"/>
          <w:u w:val="wave" w:color="FFFFFF" w:themeColor="background1"/>
        </w:rPr>
        <w:t xml:space="preserve"> </w:t>
      </w:r>
    </w:p>
    <w:p w:rsidR="00844399" w:rsidRPr="003A16E3" w:rsidRDefault="00844399" w:rsidP="00844399">
      <w:pPr>
        <w:pStyle w:val="17"/>
        <w:shd w:val="clear" w:color="auto" w:fill="auto"/>
        <w:spacing w:before="0" w:after="0" w:line="274" w:lineRule="exact"/>
        <w:ind w:left="380" w:right="240" w:firstLine="0"/>
        <w:rPr>
          <w:u w:val="wave" w:color="FFFFFF" w:themeColor="background1"/>
        </w:rPr>
      </w:pPr>
      <w:r w:rsidRPr="003A16E3">
        <w:rPr>
          <w:rStyle w:val="af0"/>
          <w:u w:val="wave" w:color="FFFFFF" w:themeColor="background1"/>
        </w:rPr>
        <w:t>с)</w:t>
      </w:r>
      <w:hyperlink w:anchor="bookmark131" w:tooltip="Current Document">
        <w:r w:rsidRPr="003A16E3">
          <w:rPr>
            <w:rStyle w:val="af0"/>
            <w:u w:val="wave" w:color="FFFFFF" w:themeColor="background1"/>
          </w:rPr>
          <w:t xml:space="preserve"> </w:t>
        </w:r>
        <w:r w:rsidRPr="003A16E3">
          <w:rPr>
            <w:rStyle w:val="1"/>
            <w:u w:val="wave" w:color="FFFFFF" w:themeColor="background1"/>
          </w:rPr>
          <w:t>Сведения о наличии коммерческого приборного учета тепловой энергии, отпущенной из</w:t>
        </w:r>
      </w:hyperlink>
      <w:r w:rsidRPr="003A16E3">
        <w:rPr>
          <w:rStyle w:val="22"/>
          <w:u w:val="wave" w:color="FFFFFF" w:themeColor="background1"/>
        </w:rPr>
        <w:t xml:space="preserve"> </w:t>
      </w:r>
      <w:hyperlink w:anchor="bookmark131" w:tooltip="Current Document">
        <w:r w:rsidRPr="003A16E3">
          <w:rPr>
            <w:rStyle w:val="1"/>
            <w:u w:val="wave" w:color="FFFFFF" w:themeColor="background1"/>
          </w:rPr>
          <w:t>тепловых сетей потребителям, и анализ планов по установке приборов учета тепловой</w:t>
        </w:r>
      </w:hyperlink>
      <w:r w:rsidRPr="003A16E3">
        <w:rPr>
          <w:rStyle w:val="22"/>
          <w:u w:val="wave" w:color="FFFFFF" w:themeColor="background1"/>
        </w:rPr>
        <w:t xml:space="preserve"> </w:t>
      </w:r>
      <w:hyperlink w:anchor="bookmark131" w:tooltip="Current Document">
        <w:r w:rsidRPr="003A16E3">
          <w:rPr>
            <w:rStyle w:val="1"/>
            <w:u w:val="wave" w:color="FFFFFF" w:themeColor="background1"/>
          </w:rPr>
          <w:t>энергии и теплоносителя.</w:t>
        </w:r>
      </w:hyperlink>
    </w:p>
    <w:p w:rsidR="00844399" w:rsidRPr="003A16E3" w:rsidRDefault="00844399" w:rsidP="00844399">
      <w:pPr>
        <w:pStyle w:val="17"/>
        <w:shd w:val="clear" w:color="auto" w:fill="auto"/>
        <w:spacing w:before="0" w:after="0" w:line="274" w:lineRule="exact"/>
        <w:ind w:left="380" w:right="240" w:firstLine="0"/>
        <w:rPr>
          <w:rStyle w:val="22"/>
          <w:u w:val="wave" w:color="FFFFFF" w:themeColor="background1"/>
        </w:rPr>
      </w:pPr>
      <w:r w:rsidRPr="003A16E3">
        <w:rPr>
          <w:rStyle w:val="af0"/>
          <w:u w:val="wave" w:color="FFFFFF" w:themeColor="background1"/>
        </w:rPr>
        <w:t>т)</w:t>
      </w:r>
      <w:hyperlink w:anchor="bookmark132" w:tooltip="Current Document">
        <w:r w:rsidRPr="003A16E3">
          <w:rPr>
            <w:rStyle w:val="af0"/>
            <w:u w:val="wave" w:color="FFFFFF" w:themeColor="background1"/>
          </w:rPr>
          <w:t xml:space="preserve"> </w:t>
        </w:r>
        <w:r w:rsidRPr="003A16E3">
          <w:rPr>
            <w:rStyle w:val="1"/>
            <w:u w:val="wave" w:color="FFFFFF" w:themeColor="background1"/>
          </w:rPr>
          <w:t>Анализ работы диспетчерских служб теплоснабжающих (</w:t>
        </w:r>
        <w:proofErr w:type="spellStart"/>
        <w:r w:rsidRPr="003A16E3">
          <w:rPr>
            <w:rStyle w:val="1"/>
            <w:u w:val="wave" w:color="FFFFFF" w:themeColor="background1"/>
          </w:rPr>
          <w:t>теплосетевых</w:t>
        </w:r>
        <w:proofErr w:type="spellEnd"/>
        <w:r w:rsidRPr="003A16E3">
          <w:rPr>
            <w:rStyle w:val="1"/>
            <w:u w:val="wave" w:color="FFFFFF" w:themeColor="background1"/>
          </w:rPr>
          <w:t>) организаций и</w:t>
        </w:r>
      </w:hyperlink>
      <w:r w:rsidRPr="003A16E3">
        <w:rPr>
          <w:rStyle w:val="22"/>
          <w:u w:val="wave" w:color="FFFFFF" w:themeColor="background1"/>
        </w:rPr>
        <w:t xml:space="preserve"> </w:t>
      </w:r>
      <w:hyperlink w:anchor="bookmark132" w:tooltip="Current Document">
        <w:r w:rsidRPr="003A16E3">
          <w:rPr>
            <w:rStyle w:val="1"/>
            <w:u w:val="wave" w:color="FFFFFF" w:themeColor="background1"/>
          </w:rPr>
          <w:t>используемых средств автоматизации, телемеханизации и связи.</w:t>
        </w:r>
      </w:hyperlink>
      <w:r w:rsidRPr="003A16E3">
        <w:rPr>
          <w:rStyle w:val="22"/>
          <w:u w:val="wave" w:color="FFFFFF" w:themeColor="background1"/>
        </w:rPr>
        <w:t xml:space="preserve"> </w:t>
      </w:r>
    </w:p>
    <w:p w:rsidR="00844399" w:rsidRPr="003A16E3" w:rsidRDefault="00844399" w:rsidP="00844399">
      <w:pPr>
        <w:pStyle w:val="17"/>
        <w:shd w:val="clear" w:color="auto" w:fill="auto"/>
        <w:spacing w:before="0" w:after="0" w:line="274" w:lineRule="exact"/>
        <w:ind w:left="380" w:right="240" w:firstLine="0"/>
        <w:rPr>
          <w:u w:val="wave" w:color="FFFFFF" w:themeColor="background1"/>
        </w:rPr>
      </w:pPr>
      <w:r w:rsidRPr="003A16E3">
        <w:rPr>
          <w:rStyle w:val="af0"/>
          <w:u w:val="wave" w:color="FFFFFF" w:themeColor="background1"/>
        </w:rPr>
        <w:t>у)</w:t>
      </w:r>
      <w:hyperlink w:anchor="bookmark133" w:tooltip="Current Document">
        <w:r w:rsidRPr="003A16E3">
          <w:rPr>
            <w:rStyle w:val="af0"/>
            <w:u w:val="wave" w:color="FFFFFF" w:themeColor="background1"/>
          </w:rPr>
          <w:t xml:space="preserve"> </w:t>
        </w:r>
        <w:r w:rsidRPr="003A16E3">
          <w:rPr>
            <w:rStyle w:val="1"/>
            <w:u w:val="wave" w:color="FFFFFF" w:themeColor="background1"/>
          </w:rPr>
          <w:t>Уровень автоматизации и обслуживания центральных тепловых пунктов, насосных</w:t>
        </w:r>
      </w:hyperlink>
      <w:r w:rsidRPr="003A16E3">
        <w:rPr>
          <w:rStyle w:val="22"/>
          <w:u w:val="wave" w:color="FFFFFF" w:themeColor="background1"/>
        </w:rPr>
        <w:t xml:space="preserve"> </w:t>
      </w:r>
      <w:hyperlink w:anchor="bookmark133" w:tooltip="Current Document">
        <w:r w:rsidRPr="003A16E3">
          <w:rPr>
            <w:rStyle w:val="1"/>
            <w:u w:val="wave" w:color="FFFFFF" w:themeColor="background1"/>
          </w:rPr>
          <w:t>станций.</w:t>
        </w:r>
      </w:hyperlink>
    </w:p>
    <w:p w:rsidR="00844399" w:rsidRPr="003A16E3" w:rsidRDefault="00844399" w:rsidP="00844399">
      <w:pPr>
        <w:pStyle w:val="17"/>
        <w:shd w:val="clear" w:color="auto" w:fill="auto"/>
        <w:spacing w:before="0" w:after="0" w:line="274" w:lineRule="exact"/>
        <w:ind w:left="380" w:firstLine="0"/>
        <w:rPr>
          <w:u w:val="wave" w:color="FFFFFF" w:themeColor="background1"/>
        </w:rPr>
      </w:pPr>
      <w:r w:rsidRPr="003A16E3">
        <w:rPr>
          <w:rStyle w:val="af0"/>
          <w:u w:val="wave" w:color="FFFFFF" w:themeColor="background1"/>
        </w:rPr>
        <w:t>ф)</w:t>
      </w:r>
      <w:hyperlink w:anchor="bookmark135" w:tooltip="Current Document">
        <w:r w:rsidRPr="003A16E3">
          <w:rPr>
            <w:rStyle w:val="af0"/>
            <w:u w:val="wave" w:color="FFFFFF" w:themeColor="background1"/>
          </w:rPr>
          <w:t xml:space="preserve"> </w:t>
        </w:r>
        <w:r w:rsidRPr="003A16E3">
          <w:rPr>
            <w:rStyle w:val="1"/>
            <w:u w:val="wave" w:color="FFFFFF" w:themeColor="background1"/>
          </w:rPr>
          <w:t>Сведения о наличии защиты тепловых сетей от превышения давления.</w:t>
        </w:r>
      </w:hyperlink>
    </w:p>
    <w:p w:rsidR="00844399" w:rsidRPr="003A16E3" w:rsidRDefault="00844399" w:rsidP="00844399">
      <w:pPr>
        <w:pStyle w:val="17"/>
        <w:shd w:val="clear" w:color="auto" w:fill="auto"/>
        <w:spacing w:before="0" w:after="0" w:line="274" w:lineRule="exact"/>
        <w:ind w:left="380" w:firstLine="0"/>
        <w:rPr>
          <w:u w:val="wave" w:color="FFFFFF" w:themeColor="background1"/>
        </w:rPr>
      </w:pPr>
      <w:r w:rsidRPr="003A16E3">
        <w:rPr>
          <w:rStyle w:val="af0"/>
          <w:u w:val="wave" w:color="FFFFFF" w:themeColor="background1"/>
        </w:rPr>
        <w:t>х)</w:t>
      </w:r>
      <w:hyperlink w:anchor="bookmark137" w:tooltip="Current Document">
        <w:r w:rsidRPr="003A16E3">
          <w:rPr>
            <w:rStyle w:val="af0"/>
            <w:u w:val="wave" w:color="FFFFFF" w:themeColor="background1"/>
          </w:rPr>
          <w:t xml:space="preserve"> </w:t>
        </w:r>
        <w:r w:rsidRPr="003A16E3">
          <w:rPr>
            <w:rStyle w:val="1"/>
            <w:u w:val="wave" w:color="FFFFFF" w:themeColor="background1"/>
          </w:rPr>
          <w:t>Перечень выявленных бесхозяйных тепловых сетей и обоснование выбора организации,</w:t>
        </w:r>
      </w:hyperlink>
    </w:p>
    <w:p w:rsidR="00844399" w:rsidRPr="00F67997" w:rsidRDefault="00F04406" w:rsidP="00844399">
      <w:pPr>
        <w:pStyle w:val="17"/>
        <w:shd w:val="clear" w:color="auto" w:fill="auto"/>
        <w:spacing w:before="0" w:after="255" w:line="274" w:lineRule="exact"/>
        <w:ind w:left="380" w:firstLine="0"/>
      </w:pPr>
      <w:hyperlink w:anchor="bookmark137" w:tooltip="Current Document">
        <w:r w:rsidR="00844399" w:rsidRPr="003A16E3">
          <w:rPr>
            <w:rStyle w:val="1"/>
            <w:u w:val="wave" w:color="FFFFFF" w:themeColor="background1"/>
          </w:rPr>
          <w:t>уполномоченной на их эксплуатацию.</w:t>
        </w:r>
      </w:hyperlink>
    </w:p>
    <w:p w:rsidR="00844399" w:rsidRDefault="00F04406" w:rsidP="00844399">
      <w:pPr>
        <w:keepNext/>
        <w:keepLines/>
        <w:spacing w:after="144" w:line="180" w:lineRule="exact"/>
        <w:ind w:left="20" w:right="580"/>
        <w:rPr>
          <w:rStyle w:val="16"/>
          <w:b w:val="0"/>
          <w:bCs w:val="0"/>
        </w:rPr>
      </w:pPr>
      <w:hyperlink w:anchor="bookmark139" w:tooltip="Current Document">
        <w:bookmarkStart w:id="3" w:name="bookmark3"/>
        <w:bookmarkStart w:id="4" w:name="bookmark4"/>
        <w:r w:rsidR="00844399" w:rsidRPr="00F67997">
          <w:rPr>
            <w:rStyle w:val="16"/>
          </w:rPr>
          <w:t>Часть 4. Зоны действия источников тепловой энергии.</w:t>
        </w:r>
      </w:hyperlink>
      <w:bookmarkEnd w:id="3"/>
      <w:r w:rsidR="00844399" w:rsidRPr="00F67997">
        <w:rPr>
          <w:rStyle w:val="16"/>
        </w:rPr>
        <w:t xml:space="preserve"> </w:t>
      </w:r>
    </w:p>
    <w:p w:rsidR="00844399" w:rsidRPr="00F67997" w:rsidRDefault="00F04406" w:rsidP="00844399">
      <w:pPr>
        <w:keepNext/>
        <w:keepLines/>
        <w:spacing w:after="144" w:line="180" w:lineRule="exact"/>
        <w:ind w:left="20" w:right="580"/>
      </w:pPr>
      <w:hyperlink w:anchor="bookmark182" w:tooltip="Current Document">
        <w:bookmarkStart w:id="5" w:name="bookmark5"/>
        <w:r w:rsidR="00844399" w:rsidRPr="00F67997">
          <w:rPr>
            <w:rStyle w:val="16"/>
          </w:rPr>
          <w:t>Часть 5. Тепловые нагрузки потребителей тепловой энергии, групп потребителей</w:t>
        </w:r>
      </w:hyperlink>
      <w:r w:rsidR="00844399" w:rsidRPr="00F67997">
        <w:rPr>
          <w:rStyle w:val="16"/>
        </w:rPr>
        <w:t xml:space="preserve"> </w:t>
      </w:r>
      <w:hyperlink w:anchor="bookmark182" w:tooltip="Current Document">
        <w:r w:rsidR="00844399" w:rsidRPr="00F67997">
          <w:rPr>
            <w:rStyle w:val="16"/>
          </w:rPr>
          <w:t>тепловой энергии в зонах действия источников тепловой энергии.</w:t>
        </w:r>
        <w:bookmarkEnd w:id="4"/>
        <w:bookmarkEnd w:id="5"/>
      </w:hyperlink>
    </w:p>
    <w:p w:rsidR="00844399" w:rsidRPr="003A16E3" w:rsidRDefault="00844399" w:rsidP="00844399">
      <w:pPr>
        <w:pStyle w:val="17"/>
        <w:shd w:val="clear" w:color="auto" w:fill="auto"/>
        <w:spacing w:before="0" w:after="0" w:line="278" w:lineRule="exact"/>
        <w:ind w:left="380" w:right="240" w:firstLine="0"/>
        <w:rPr>
          <w:u w:val="wave" w:color="FFFFFF" w:themeColor="background1"/>
        </w:rPr>
      </w:pPr>
      <w:r w:rsidRPr="003A16E3">
        <w:rPr>
          <w:rStyle w:val="af0"/>
          <w:u w:val="wave" w:color="FFFFFF" w:themeColor="background1"/>
        </w:rPr>
        <w:t>а)</w:t>
      </w:r>
      <w:hyperlink w:anchor="bookmark184" w:tooltip="Current Document">
        <w:r w:rsidRPr="003A16E3">
          <w:rPr>
            <w:u w:val="wave" w:color="FFFFFF" w:themeColor="background1"/>
          </w:rPr>
          <w:t xml:space="preserve"> </w:t>
        </w:r>
        <w:r w:rsidRPr="003A16E3">
          <w:rPr>
            <w:rStyle w:val="1"/>
            <w:u w:val="wave" w:color="FFFFFF" w:themeColor="background1"/>
          </w:rPr>
          <w:t>Значение потребления тепловой энергии в расчетных элементах территориального</w:t>
        </w:r>
      </w:hyperlink>
      <w:r w:rsidRPr="003A16E3">
        <w:rPr>
          <w:rStyle w:val="22"/>
          <w:u w:val="wave" w:color="FFFFFF" w:themeColor="background1"/>
        </w:rPr>
        <w:t xml:space="preserve"> </w:t>
      </w:r>
      <w:hyperlink w:anchor="bookmark184" w:tooltip="Current Document">
        <w:r w:rsidRPr="003A16E3">
          <w:rPr>
            <w:rStyle w:val="1"/>
            <w:u w:val="wave" w:color="FFFFFF" w:themeColor="background1"/>
          </w:rPr>
          <w:t>деления при расчетных температурах наружного воздуха.</w:t>
        </w:r>
      </w:hyperlink>
    </w:p>
    <w:p w:rsidR="00844399" w:rsidRPr="003A16E3" w:rsidRDefault="00844399" w:rsidP="00844399">
      <w:pPr>
        <w:pStyle w:val="17"/>
        <w:shd w:val="clear" w:color="auto" w:fill="auto"/>
        <w:spacing w:before="0" w:after="0" w:line="278" w:lineRule="exact"/>
        <w:ind w:left="380" w:right="240" w:firstLine="0"/>
        <w:rPr>
          <w:u w:val="wave" w:color="FFFFFF" w:themeColor="background1"/>
        </w:rPr>
      </w:pPr>
      <w:r w:rsidRPr="003A16E3">
        <w:rPr>
          <w:rStyle w:val="af0"/>
          <w:u w:val="wave" w:color="FFFFFF" w:themeColor="background1"/>
        </w:rPr>
        <w:t>б)</w:t>
      </w:r>
      <w:hyperlink w:anchor="bookmark186" w:tooltip="Current Document">
        <w:r w:rsidRPr="003A16E3">
          <w:rPr>
            <w:u w:val="wave" w:color="FFFFFF" w:themeColor="background1"/>
          </w:rPr>
          <w:t xml:space="preserve"> </w:t>
        </w:r>
        <w:r w:rsidRPr="003A16E3">
          <w:rPr>
            <w:rStyle w:val="1"/>
            <w:u w:val="wave" w:color="FFFFFF" w:themeColor="background1"/>
          </w:rPr>
          <w:t>Случаи (условия) применения отопления жилых помещений в многоквартирных домах с</w:t>
        </w:r>
      </w:hyperlink>
      <w:r w:rsidRPr="003A16E3">
        <w:rPr>
          <w:rStyle w:val="22"/>
          <w:u w:val="wave" w:color="FFFFFF" w:themeColor="background1"/>
        </w:rPr>
        <w:t xml:space="preserve"> </w:t>
      </w:r>
      <w:hyperlink w:anchor="bookmark186" w:tooltip="Current Document">
        <w:r w:rsidRPr="003A16E3">
          <w:rPr>
            <w:rStyle w:val="1"/>
            <w:u w:val="wave" w:color="FFFFFF" w:themeColor="background1"/>
          </w:rPr>
          <w:t>использованием индивидуальных квартирных источников тепловой энергии.</w:t>
        </w:r>
      </w:hyperlink>
    </w:p>
    <w:p w:rsidR="00844399" w:rsidRPr="003A16E3" w:rsidRDefault="00844399" w:rsidP="00844399">
      <w:pPr>
        <w:pStyle w:val="17"/>
        <w:shd w:val="clear" w:color="auto" w:fill="auto"/>
        <w:spacing w:before="0" w:after="0" w:line="278" w:lineRule="exact"/>
        <w:ind w:left="380" w:right="240" w:firstLine="0"/>
        <w:rPr>
          <w:u w:val="wave" w:color="FFFFFF" w:themeColor="background1"/>
        </w:rPr>
      </w:pPr>
      <w:r w:rsidRPr="003A16E3">
        <w:rPr>
          <w:rStyle w:val="af0"/>
          <w:u w:val="wave" w:color="FFFFFF" w:themeColor="background1"/>
        </w:rPr>
        <w:t>в)</w:t>
      </w:r>
      <w:hyperlink w:anchor="bookmark188" w:tooltip="Current Document">
        <w:r w:rsidRPr="003A16E3">
          <w:rPr>
            <w:u w:val="wave" w:color="FFFFFF" w:themeColor="background1"/>
          </w:rPr>
          <w:t xml:space="preserve"> </w:t>
        </w:r>
        <w:r w:rsidRPr="003A16E3">
          <w:rPr>
            <w:rStyle w:val="1"/>
            <w:u w:val="wave" w:color="FFFFFF" w:themeColor="background1"/>
          </w:rPr>
          <w:t>Значение потребления тепловой энергии в расчетных элементах территориального</w:t>
        </w:r>
      </w:hyperlink>
      <w:r w:rsidRPr="003A16E3">
        <w:rPr>
          <w:rStyle w:val="22"/>
          <w:u w:val="wave" w:color="FFFFFF" w:themeColor="background1"/>
        </w:rPr>
        <w:t xml:space="preserve"> </w:t>
      </w:r>
      <w:hyperlink w:anchor="bookmark188" w:tooltip="Current Document">
        <w:r w:rsidRPr="003A16E3">
          <w:rPr>
            <w:rStyle w:val="1"/>
            <w:u w:val="wave" w:color="FFFFFF" w:themeColor="background1"/>
          </w:rPr>
          <w:t>деления за отопительный период и за год в целом.</w:t>
        </w:r>
      </w:hyperlink>
    </w:p>
    <w:p w:rsidR="00844399" w:rsidRPr="003A16E3" w:rsidRDefault="00844399" w:rsidP="00844399">
      <w:pPr>
        <w:pStyle w:val="17"/>
        <w:shd w:val="clear" w:color="auto" w:fill="auto"/>
        <w:spacing w:before="0" w:after="0" w:line="278" w:lineRule="exact"/>
        <w:ind w:left="380" w:right="240" w:firstLine="0"/>
        <w:rPr>
          <w:u w:val="wave" w:color="FFFFFF" w:themeColor="background1"/>
        </w:rPr>
      </w:pPr>
      <w:r w:rsidRPr="003A16E3">
        <w:rPr>
          <w:rStyle w:val="af0"/>
          <w:u w:val="wave" w:color="FFFFFF" w:themeColor="background1"/>
        </w:rPr>
        <w:t>г)</w:t>
      </w:r>
      <w:hyperlink w:anchor="bookmark190" w:tooltip="Current Document">
        <w:r w:rsidRPr="003A16E3">
          <w:rPr>
            <w:u w:val="wave" w:color="FFFFFF" w:themeColor="background1"/>
          </w:rPr>
          <w:t xml:space="preserve"> </w:t>
        </w:r>
        <w:r w:rsidRPr="003A16E3">
          <w:rPr>
            <w:rStyle w:val="1"/>
            <w:u w:val="wave" w:color="FFFFFF" w:themeColor="background1"/>
          </w:rPr>
          <w:t>Значение потребления тепловой энергии при расчетных температурах наружного</w:t>
        </w:r>
      </w:hyperlink>
      <w:r w:rsidRPr="003A16E3">
        <w:rPr>
          <w:rStyle w:val="22"/>
          <w:u w:val="wave" w:color="FFFFFF" w:themeColor="background1"/>
        </w:rPr>
        <w:t xml:space="preserve"> </w:t>
      </w:r>
      <w:hyperlink w:anchor="bookmark190" w:tooltip="Current Document">
        <w:r w:rsidRPr="003A16E3">
          <w:rPr>
            <w:rStyle w:val="1"/>
            <w:u w:val="wave" w:color="FFFFFF" w:themeColor="background1"/>
          </w:rPr>
          <w:t>воздуха в зонах действия источника тепловой энергии.</w:t>
        </w:r>
      </w:hyperlink>
    </w:p>
    <w:p w:rsidR="00844399" w:rsidRPr="003A16E3" w:rsidRDefault="00844399" w:rsidP="00844399">
      <w:pPr>
        <w:pStyle w:val="17"/>
        <w:shd w:val="clear" w:color="auto" w:fill="auto"/>
        <w:spacing w:before="0" w:after="180" w:line="278" w:lineRule="exact"/>
        <w:ind w:left="380" w:right="240" w:firstLine="0"/>
        <w:rPr>
          <w:u w:val="wave" w:color="FFFFFF" w:themeColor="background1"/>
        </w:rPr>
      </w:pPr>
      <w:r w:rsidRPr="003A16E3">
        <w:rPr>
          <w:rStyle w:val="af0"/>
          <w:u w:val="wave" w:color="FFFFFF" w:themeColor="background1"/>
        </w:rPr>
        <w:t>д)</w:t>
      </w:r>
      <w:hyperlink w:anchor="bookmark192" w:tooltip="Current Document">
        <w:r w:rsidRPr="003A16E3">
          <w:rPr>
            <w:u w:val="wave" w:color="FFFFFF" w:themeColor="background1"/>
          </w:rPr>
          <w:t xml:space="preserve"> </w:t>
        </w:r>
        <w:r w:rsidRPr="003A16E3">
          <w:rPr>
            <w:rStyle w:val="1"/>
            <w:u w:val="wave" w:color="FFFFFF" w:themeColor="background1"/>
          </w:rPr>
          <w:t>Существующие нормативы потребления тепловой энергии для населения на отопление и</w:t>
        </w:r>
      </w:hyperlink>
      <w:r w:rsidRPr="003A16E3">
        <w:rPr>
          <w:rStyle w:val="22"/>
          <w:u w:val="wave" w:color="FFFFFF" w:themeColor="background1"/>
        </w:rPr>
        <w:t xml:space="preserve"> </w:t>
      </w:r>
      <w:hyperlink w:anchor="bookmark192" w:tooltip="Current Document">
        <w:r w:rsidRPr="003A16E3">
          <w:rPr>
            <w:rStyle w:val="1"/>
            <w:u w:val="wave" w:color="FFFFFF" w:themeColor="background1"/>
          </w:rPr>
          <w:t>горячее водоснабжение.</w:t>
        </w:r>
      </w:hyperlink>
    </w:p>
    <w:p w:rsidR="00844399" w:rsidRPr="00F67997" w:rsidRDefault="00F04406" w:rsidP="00844399">
      <w:pPr>
        <w:keepNext/>
        <w:keepLines/>
        <w:spacing w:after="184" w:line="278" w:lineRule="exact"/>
        <w:ind w:left="20" w:right="1100"/>
      </w:pPr>
      <w:hyperlink w:anchor="bookmark193" w:tooltip="Current Document">
        <w:bookmarkStart w:id="6" w:name="bookmark6"/>
        <w:bookmarkStart w:id="7" w:name="bookmark7"/>
        <w:r w:rsidR="00844399" w:rsidRPr="00F67997">
          <w:rPr>
            <w:rStyle w:val="16"/>
          </w:rPr>
          <w:t>Часть 6. Балансы тепловой мощности и тепловой нагрузки в зонах действия</w:t>
        </w:r>
      </w:hyperlink>
      <w:r w:rsidR="00844399" w:rsidRPr="00F67997">
        <w:rPr>
          <w:rStyle w:val="16"/>
        </w:rPr>
        <w:t xml:space="preserve"> </w:t>
      </w:r>
      <w:hyperlink w:anchor="bookmark193" w:tooltip="Current Document">
        <w:r w:rsidR="00844399" w:rsidRPr="00F67997">
          <w:rPr>
            <w:rStyle w:val="16"/>
          </w:rPr>
          <w:t>источников тепловой энергии.</w:t>
        </w:r>
        <w:bookmarkEnd w:id="6"/>
        <w:bookmarkEnd w:id="7"/>
      </w:hyperlink>
    </w:p>
    <w:p w:rsidR="00844399" w:rsidRPr="003A16E3" w:rsidRDefault="00844399" w:rsidP="00844399">
      <w:pPr>
        <w:pStyle w:val="17"/>
        <w:shd w:val="clear" w:color="auto" w:fill="auto"/>
        <w:spacing w:before="0" w:after="0" w:line="274" w:lineRule="exact"/>
        <w:ind w:left="380" w:right="240" w:firstLine="0"/>
        <w:rPr>
          <w:u w:val="wave" w:color="FFFFFF" w:themeColor="background1"/>
        </w:rPr>
      </w:pPr>
      <w:r w:rsidRPr="003A16E3">
        <w:rPr>
          <w:rStyle w:val="af0"/>
          <w:u w:val="wave" w:color="FFFFFF" w:themeColor="background1"/>
        </w:rPr>
        <w:t>а</w:t>
      </w:r>
      <w:r w:rsidRPr="003A16E3">
        <w:rPr>
          <w:u w:val="wave" w:color="FFFFFF" w:themeColor="background1"/>
        </w:rPr>
        <w:t>)</w:t>
      </w:r>
      <w:hyperlink w:anchor="bookmark194" w:tooltip="Current Document">
        <w:r w:rsidRPr="003A16E3">
          <w:rPr>
            <w:u w:val="wave" w:color="FFFFFF" w:themeColor="background1"/>
          </w:rPr>
          <w:t xml:space="preserve"> </w:t>
        </w:r>
        <w:r w:rsidRPr="003A16E3">
          <w:rPr>
            <w:rStyle w:val="1"/>
            <w:u w:val="wave" w:color="FFFFFF" w:themeColor="background1"/>
          </w:rPr>
          <w:t>Описание балансов установленной, располагаемой тепловой мощности и тепловой</w:t>
        </w:r>
      </w:hyperlink>
      <w:r w:rsidRPr="003A16E3">
        <w:rPr>
          <w:rStyle w:val="22"/>
          <w:u w:val="wave" w:color="FFFFFF" w:themeColor="background1"/>
        </w:rPr>
        <w:t xml:space="preserve"> </w:t>
      </w:r>
      <w:hyperlink w:anchor="bookmark194" w:tooltip="Current Document">
        <w:r w:rsidRPr="003A16E3">
          <w:rPr>
            <w:rStyle w:val="1"/>
            <w:u w:val="wave" w:color="FFFFFF" w:themeColor="background1"/>
          </w:rPr>
          <w:t>мощности нетто, потерь тепловой мощности в тепловых сетях и присоединенной тепловой</w:t>
        </w:r>
      </w:hyperlink>
      <w:r w:rsidRPr="003A16E3">
        <w:rPr>
          <w:rStyle w:val="22"/>
          <w:u w:val="wave" w:color="FFFFFF" w:themeColor="background1"/>
        </w:rPr>
        <w:t xml:space="preserve"> </w:t>
      </w:r>
      <w:hyperlink w:anchor="bookmark194" w:tooltip="Current Document">
        <w:r w:rsidRPr="003A16E3">
          <w:rPr>
            <w:rStyle w:val="1"/>
            <w:u w:val="wave" w:color="FFFFFF" w:themeColor="background1"/>
          </w:rPr>
          <w:t>нагрузки по каждому источнику тепловой энергии, а в случае нескольких выводов тепловой</w:t>
        </w:r>
      </w:hyperlink>
      <w:r w:rsidRPr="003A16E3">
        <w:rPr>
          <w:rStyle w:val="22"/>
          <w:u w:val="wave" w:color="FFFFFF" w:themeColor="background1"/>
        </w:rPr>
        <w:t xml:space="preserve"> </w:t>
      </w:r>
      <w:hyperlink w:anchor="bookmark194" w:tooltip="Current Document">
        <w:r w:rsidRPr="003A16E3">
          <w:rPr>
            <w:rStyle w:val="1"/>
            <w:u w:val="wave" w:color="FFFFFF" w:themeColor="background1"/>
          </w:rPr>
          <w:t>мощности от одного источника тепловой энергии - по каждому из выводов.</w:t>
        </w:r>
      </w:hyperlink>
    </w:p>
    <w:p w:rsidR="00844399" w:rsidRPr="003A16E3" w:rsidRDefault="00844399" w:rsidP="00844399">
      <w:pPr>
        <w:pStyle w:val="17"/>
        <w:shd w:val="clear" w:color="auto" w:fill="auto"/>
        <w:spacing w:before="0" w:after="0" w:line="274" w:lineRule="exact"/>
        <w:ind w:left="380" w:right="240" w:firstLine="0"/>
        <w:rPr>
          <w:u w:val="wave" w:color="FFFFFF" w:themeColor="background1"/>
        </w:rPr>
      </w:pPr>
      <w:r w:rsidRPr="003A16E3">
        <w:rPr>
          <w:rStyle w:val="af0"/>
          <w:u w:val="wave" w:color="FFFFFF" w:themeColor="background1"/>
        </w:rPr>
        <w:t>б</w:t>
      </w:r>
      <w:r w:rsidRPr="003A16E3">
        <w:rPr>
          <w:u w:val="wave" w:color="FFFFFF" w:themeColor="background1"/>
        </w:rPr>
        <w:t>)</w:t>
      </w:r>
      <w:hyperlink w:anchor="bookmark195" w:tooltip="Current Document">
        <w:r w:rsidRPr="003A16E3">
          <w:rPr>
            <w:u w:val="wave" w:color="FFFFFF" w:themeColor="background1"/>
          </w:rPr>
          <w:t xml:space="preserve"> </w:t>
        </w:r>
        <w:r w:rsidRPr="003A16E3">
          <w:rPr>
            <w:rStyle w:val="1"/>
            <w:u w:val="wave" w:color="FFFFFF" w:themeColor="background1"/>
          </w:rPr>
          <w:t>Описание резервов и дефицитов тепловой мощности нетто по каждому источнику</w:t>
        </w:r>
      </w:hyperlink>
      <w:r w:rsidRPr="003A16E3">
        <w:rPr>
          <w:rStyle w:val="22"/>
          <w:u w:val="wave" w:color="FFFFFF" w:themeColor="background1"/>
        </w:rPr>
        <w:t xml:space="preserve"> </w:t>
      </w:r>
      <w:hyperlink w:anchor="bookmark195" w:tooltip="Current Document">
        <w:r w:rsidRPr="003A16E3">
          <w:rPr>
            <w:rStyle w:val="1"/>
            <w:u w:val="wave" w:color="FFFFFF" w:themeColor="background1"/>
          </w:rPr>
          <w:t>тепловой энергии и выводам тепловой мощности от источников тепловой энергии.</w:t>
        </w:r>
      </w:hyperlink>
    </w:p>
    <w:p w:rsidR="00844399" w:rsidRPr="003A16E3" w:rsidRDefault="00844399" w:rsidP="00844399">
      <w:pPr>
        <w:pStyle w:val="17"/>
        <w:shd w:val="clear" w:color="auto" w:fill="auto"/>
        <w:spacing w:before="0" w:after="0" w:line="274" w:lineRule="exact"/>
        <w:ind w:left="380" w:firstLine="0"/>
        <w:rPr>
          <w:u w:val="wave" w:color="FFFFFF" w:themeColor="background1"/>
        </w:rPr>
      </w:pPr>
      <w:r w:rsidRPr="003A16E3">
        <w:rPr>
          <w:rStyle w:val="af0"/>
          <w:u w:val="wave" w:color="FFFFFF" w:themeColor="background1"/>
        </w:rPr>
        <w:t>в)</w:t>
      </w:r>
      <w:hyperlink w:anchor="bookmark196" w:tooltip="Current Document">
        <w:r w:rsidRPr="003A16E3">
          <w:rPr>
            <w:u w:val="wave" w:color="FFFFFF" w:themeColor="background1"/>
          </w:rPr>
          <w:t xml:space="preserve"> </w:t>
        </w:r>
        <w:r w:rsidRPr="003A16E3">
          <w:rPr>
            <w:rStyle w:val="1"/>
            <w:u w:val="wave" w:color="FFFFFF" w:themeColor="background1"/>
          </w:rPr>
          <w:t>Описание гидравлических режимов, обеспечивающих передачу тепловой энергии от</w:t>
        </w:r>
      </w:hyperlink>
    </w:p>
    <w:p w:rsidR="00844399" w:rsidRPr="003A16E3" w:rsidRDefault="00F04406" w:rsidP="00844399">
      <w:pPr>
        <w:ind w:left="380"/>
        <w:rPr>
          <w:u w:val="wave" w:color="FFFFFF" w:themeColor="background1"/>
        </w:rPr>
      </w:pPr>
      <w:hyperlink w:anchor="bookmark196" w:tooltip="Current Document">
        <w:r w:rsidR="00844399" w:rsidRPr="003A16E3">
          <w:rPr>
            <w:rStyle w:val="1"/>
            <w:u w:val="wave" w:color="FFFFFF" w:themeColor="background1"/>
          </w:rPr>
          <w:t>источника тепловой энергии до самого удаленного потребителя и характеризующих</w:t>
        </w:r>
      </w:hyperlink>
      <w:r w:rsidR="00844399" w:rsidRPr="003A16E3">
        <w:rPr>
          <w:rStyle w:val="af4"/>
          <w:u w:val="wave" w:color="FFFFFF" w:themeColor="background1"/>
        </w:rPr>
        <w:t xml:space="preserve"> существующие возможности (резервы и дефициты по пропускной способности) передачи </w:t>
      </w:r>
      <w:hyperlink w:anchor="bookmark196" w:tooltip="Current Document">
        <w:r w:rsidR="00844399" w:rsidRPr="003A16E3">
          <w:rPr>
            <w:rStyle w:val="1"/>
            <w:u w:val="wave" w:color="FFFFFF" w:themeColor="background1"/>
          </w:rPr>
          <w:t>тепловой энергии от источника к потребителю.</w:t>
        </w:r>
      </w:hyperlink>
    </w:p>
    <w:p w:rsidR="00844399" w:rsidRPr="003A16E3" w:rsidRDefault="00844399" w:rsidP="00844399">
      <w:pPr>
        <w:pStyle w:val="17"/>
        <w:shd w:val="clear" w:color="auto" w:fill="auto"/>
        <w:spacing w:before="0" w:after="0" w:line="274" w:lineRule="exact"/>
        <w:ind w:left="380" w:right="220" w:firstLine="0"/>
        <w:rPr>
          <w:u w:val="wave" w:color="FFFFFF" w:themeColor="background1"/>
        </w:rPr>
      </w:pPr>
      <w:r w:rsidRPr="003A16E3">
        <w:rPr>
          <w:rStyle w:val="af0"/>
          <w:u w:val="wave" w:color="FFFFFF" w:themeColor="background1"/>
        </w:rPr>
        <w:t>г)</w:t>
      </w:r>
      <w:hyperlink w:anchor="bookmark198" w:tooltip="Current Document">
        <w:r w:rsidRPr="003A16E3">
          <w:rPr>
            <w:u w:val="wave" w:color="FFFFFF" w:themeColor="background1"/>
          </w:rPr>
          <w:t xml:space="preserve"> </w:t>
        </w:r>
        <w:r w:rsidRPr="003A16E3">
          <w:rPr>
            <w:rStyle w:val="1"/>
            <w:u w:val="wave" w:color="FFFFFF" w:themeColor="background1"/>
          </w:rPr>
          <w:t>Описание причин возникновения дефицитов тепловой мощности и последствия влияния</w:t>
        </w:r>
      </w:hyperlink>
      <w:r w:rsidRPr="003A16E3">
        <w:rPr>
          <w:rStyle w:val="22"/>
          <w:u w:val="wave" w:color="FFFFFF" w:themeColor="background1"/>
        </w:rPr>
        <w:t xml:space="preserve"> </w:t>
      </w:r>
      <w:hyperlink w:anchor="bookmark198" w:tooltip="Current Document">
        <w:r w:rsidRPr="003A16E3">
          <w:rPr>
            <w:rStyle w:val="1"/>
            <w:u w:val="wave" w:color="FFFFFF" w:themeColor="background1"/>
          </w:rPr>
          <w:t>дефицитов на качество теплоснабжения.</w:t>
        </w:r>
      </w:hyperlink>
    </w:p>
    <w:p w:rsidR="00844399" w:rsidRPr="003A16E3" w:rsidRDefault="00844399" w:rsidP="00844399">
      <w:pPr>
        <w:pStyle w:val="17"/>
        <w:shd w:val="clear" w:color="auto" w:fill="auto"/>
        <w:spacing w:before="0" w:after="255" w:line="274" w:lineRule="exact"/>
        <w:ind w:left="380" w:right="220" w:firstLine="0"/>
        <w:rPr>
          <w:u w:val="wave" w:color="FFFFFF" w:themeColor="background1"/>
        </w:rPr>
      </w:pPr>
      <w:r w:rsidRPr="003A16E3">
        <w:rPr>
          <w:rStyle w:val="af0"/>
          <w:u w:val="wave" w:color="FFFFFF" w:themeColor="background1"/>
        </w:rPr>
        <w:t>д)</w:t>
      </w:r>
      <w:hyperlink w:anchor="bookmark200" w:tooltip="Current Document">
        <w:r w:rsidRPr="003A16E3">
          <w:rPr>
            <w:u w:val="wave" w:color="FFFFFF" w:themeColor="background1"/>
          </w:rPr>
          <w:t xml:space="preserve"> </w:t>
        </w:r>
        <w:r w:rsidRPr="003A16E3">
          <w:rPr>
            <w:rStyle w:val="1"/>
            <w:u w:val="wave" w:color="FFFFFF" w:themeColor="background1"/>
          </w:rPr>
          <w:t>Описание резервов тепловой мощности нетто источников тепловой энергии и</w:t>
        </w:r>
      </w:hyperlink>
      <w:r w:rsidRPr="003A16E3">
        <w:rPr>
          <w:rStyle w:val="22"/>
          <w:u w:val="wave" w:color="FFFFFF" w:themeColor="background1"/>
        </w:rPr>
        <w:t xml:space="preserve"> </w:t>
      </w:r>
      <w:hyperlink w:anchor="bookmark200" w:tooltip="Current Document">
        <w:r w:rsidRPr="003A16E3">
          <w:rPr>
            <w:rStyle w:val="1"/>
            <w:u w:val="wave" w:color="FFFFFF" w:themeColor="background1"/>
          </w:rPr>
          <w:t>возможностей расширения технологических зон действия источников с резервами тепловой</w:t>
        </w:r>
      </w:hyperlink>
      <w:r w:rsidRPr="003A16E3">
        <w:rPr>
          <w:rStyle w:val="22"/>
          <w:u w:val="wave" w:color="FFFFFF" w:themeColor="background1"/>
        </w:rPr>
        <w:t xml:space="preserve"> </w:t>
      </w:r>
      <w:hyperlink w:anchor="bookmark200" w:tooltip="Current Document">
        <w:r w:rsidRPr="003A16E3">
          <w:rPr>
            <w:rStyle w:val="1"/>
            <w:u w:val="wave" w:color="FFFFFF" w:themeColor="background1"/>
          </w:rPr>
          <w:t>мощности нетто в зоны действия с дефицитом тепловой мощности.</w:t>
        </w:r>
      </w:hyperlink>
    </w:p>
    <w:p w:rsidR="00844399" w:rsidRPr="00F67997" w:rsidRDefault="00F04406" w:rsidP="00844399">
      <w:pPr>
        <w:keepNext/>
        <w:keepLines/>
        <w:spacing w:after="135" w:line="180" w:lineRule="exact"/>
        <w:ind w:left="20"/>
      </w:pPr>
      <w:hyperlink w:anchor="bookmark202" w:tooltip="Current Document">
        <w:bookmarkStart w:id="8" w:name="bookmark8"/>
        <w:bookmarkStart w:id="9" w:name="bookmark9"/>
        <w:r w:rsidR="00844399" w:rsidRPr="00F67997">
          <w:rPr>
            <w:rStyle w:val="16"/>
          </w:rPr>
          <w:t>Часть 7. Балансы теплоносителя.</w:t>
        </w:r>
        <w:bookmarkEnd w:id="8"/>
        <w:bookmarkEnd w:id="9"/>
      </w:hyperlink>
    </w:p>
    <w:p w:rsidR="00844399" w:rsidRPr="003A16E3" w:rsidRDefault="00844399" w:rsidP="00844399">
      <w:pPr>
        <w:pStyle w:val="17"/>
        <w:shd w:val="clear" w:color="auto" w:fill="auto"/>
        <w:spacing w:before="0" w:after="0" w:line="278" w:lineRule="exact"/>
        <w:ind w:left="380" w:right="220" w:firstLine="0"/>
        <w:rPr>
          <w:u w:val="wave" w:color="FFFFFF" w:themeColor="background1"/>
        </w:rPr>
      </w:pPr>
      <w:r w:rsidRPr="00F67997">
        <w:rPr>
          <w:rStyle w:val="af0"/>
        </w:rPr>
        <w:t>а)</w:t>
      </w:r>
      <w:hyperlink w:anchor="bookmark203" w:tooltip="Current Document">
        <w:r w:rsidRPr="003A16E3">
          <w:rPr>
            <w:u w:val="wave" w:color="FFFFFF" w:themeColor="background1"/>
          </w:rPr>
          <w:t xml:space="preserve"> </w:t>
        </w:r>
        <w:r w:rsidRPr="003A16E3">
          <w:rPr>
            <w:rStyle w:val="1"/>
            <w:u w:val="wave" w:color="FFFFFF" w:themeColor="background1"/>
          </w:rPr>
          <w:t>Описание утвержденных балансов производительности водоподготовительных установок</w:t>
        </w:r>
      </w:hyperlink>
      <w:r w:rsidRPr="003A16E3">
        <w:rPr>
          <w:rStyle w:val="22"/>
          <w:u w:val="wave" w:color="FFFFFF" w:themeColor="background1"/>
        </w:rPr>
        <w:t xml:space="preserve"> </w:t>
      </w:r>
      <w:hyperlink w:anchor="bookmark203" w:tooltip="Current Document">
        <w:r w:rsidRPr="003A16E3">
          <w:rPr>
            <w:rStyle w:val="1"/>
            <w:u w:val="wave" w:color="FFFFFF" w:themeColor="background1"/>
          </w:rPr>
          <w:t>теплоносителя для тепловых сетей и максимального потребления теплоносителя в</w:t>
        </w:r>
      </w:hyperlink>
      <w:r w:rsidRPr="003A16E3">
        <w:rPr>
          <w:rStyle w:val="22"/>
          <w:u w:val="wave" w:color="FFFFFF" w:themeColor="background1"/>
        </w:rPr>
        <w:t xml:space="preserve"> </w:t>
      </w:r>
      <w:hyperlink w:anchor="bookmark203" w:tooltip="Current Document">
        <w:r w:rsidRPr="003A16E3">
          <w:rPr>
            <w:rStyle w:val="1"/>
            <w:u w:val="wave" w:color="FFFFFF" w:themeColor="background1"/>
          </w:rPr>
          <w:t>теплоиспользующих установках потребителей в перспективных зонах действия систем</w:t>
        </w:r>
      </w:hyperlink>
      <w:r w:rsidRPr="003A16E3">
        <w:rPr>
          <w:rStyle w:val="22"/>
          <w:u w:val="wave" w:color="FFFFFF" w:themeColor="background1"/>
        </w:rPr>
        <w:t xml:space="preserve"> </w:t>
      </w:r>
      <w:hyperlink w:anchor="bookmark203" w:tooltip="Current Document">
        <w:r w:rsidRPr="003A16E3">
          <w:rPr>
            <w:rStyle w:val="1"/>
            <w:u w:val="wave" w:color="FFFFFF" w:themeColor="background1"/>
          </w:rPr>
          <w:t xml:space="preserve">теплоснабжения и источников тепловой </w:t>
        </w:r>
        <w:r w:rsidRPr="003A16E3">
          <w:rPr>
            <w:rStyle w:val="1"/>
            <w:u w:val="wave" w:color="FFFFFF" w:themeColor="background1"/>
          </w:rPr>
          <w:lastRenderedPageBreak/>
          <w:t>энергии, в том числе работающих на единую</w:t>
        </w:r>
      </w:hyperlink>
      <w:r w:rsidRPr="003A16E3">
        <w:rPr>
          <w:rStyle w:val="22"/>
          <w:u w:val="wave" w:color="FFFFFF" w:themeColor="background1"/>
        </w:rPr>
        <w:t xml:space="preserve"> </w:t>
      </w:r>
      <w:hyperlink w:anchor="bookmark203" w:tooltip="Current Document">
        <w:r w:rsidRPr="003A16E3">
          <w:rPr>
            <w:rStyle w:val="1"/>
            <w:u w:val="wave" w:color="FFFFFF" w:themeColor="background1"/>
          </w:rPr>
          <w:t>тепловую сеть.</w:t>
        </w:r>
      </w:hyperlink>
    </w:p>
    <w:p w:rsidR="00844399" w:rsidRPr="003A16E3" w:rsidRDefault="00844399" w:rsidP="00844399">
      <w:pPr>
        <w:pStyle w:val="17"/>
        <w:shd w:val="clear" w:color="auto" w:fill="auto"/>
        <w:spacing w:before="0" w:after="184" w:line="278" w:lineRule="exact"/>
        <w:ind w:left="380" w:right="220" w:firstLine="0"/>
        <w:rPr>
          <w:u w:val="wave" w:color="FFFFFF" w:themeColor="background1"/>
        </w:rPr>
      </w:pPr>
      <w:r w:rsidRPr="003A16E3">
        <w:rPr>
          <w:rStyle w:val="af0"/>
          <w:u w:val="wave" w:color="FFFFFF" w:themeColor="background1"/>
        </w:rPr>
        <w:t>б</w:t>
      </w:r>
      <w:r w:rsidRPr="003A16E3">
        <w:rPr>
          <w:u w:val="wave" w:color="FFFFFF" w:themeColor="background1"/>
        </w:rPr>
        <w:t>)</w:t>
      </w:r>
      <w:hyperlink w:anchor="bookmark204" w:tooltip="Current Document">
        <w:r w:rsidRPr="003A16E3">
          <w:rPr>
            <w:u w:val="wave" w:color="FFFFFF" w:themeColor="background1"/>
          </w:rPr>
          <w:t xml:space="preserve"> </w:t>
        </w:r>
        <w:r w:rsidRPr="003A16E3">
          <w:rPr>
            <w:rStyle w:val="1"/>
            <w:u w:val="wave" w:color="FFFFFF" w:themeColor="background1"/>
          </w:rPr>
          <w:t>Описание утвержденных балансов производительности водоподготовительных установок</w:t>
        </w:r>
      </w:hyperlink>
      <w:r w:rsidRPr="003A16E3">
        <w:rPr>
          <w:rStyle w:val="22"/>
          <w:u w:val="wave" w:color="FFFFFF" w:themeColor="background1"/>
        </w:rPr>
        <w:t xml:space="preserve"> </w:t>
      </w:r>
      <w:hyperlink w:anchor="bookmark204" w:tooltip="Current Document">
        <w:r w:rsidRPr="003A16E3">
          <w:rPr>
            <w:rStyle w:val="1"/>
            <w:u w:val="wave" w:color="FFFFFF" w:themeColor="background1"/>
          </w:rPr>
          <w:t>теплоносителя для тепловых сетей и максимального потребления теплоносителя в</w:t>
        </w:r>
      </w:hyperlink>
      <w:r w:rsidRPr="003A16E3">
        <w:rPr>
          <w:rStyle w:val="22"/>
          <w:u w:val="wave" w:color="FFFFFF" w:themeColor="background1"/>
        </w:rPr>
        <w:t xml:space="preserve"> </w:t>
      </w:r>
      <w:hyperlink w:anchor="bookmark204" w:tooltip="Current Document">
        <w:r w:rsidRPr="003A16E3">
          <w:rPr>
            <w:rStyle w:val="1"/>
            <w:u w:val="wave" w:color="FFFFFF" w:themeColor="background1"/>
          </w:rPr>
          <w:t>аварийных режимах систем теплоснабжения.</w:t>
        </w:r>
      </w:hyperlink>
    </w:p>
    <w:p w:rsidR="00844399" w:rsidRPr="00F67997" w:rsidRDefault="00844399" w:rsidP="00844399">
      <w:pPr>
        <w:keepNext/>
        <w:keepLines/>
        <w:spacing w:after="173" w:line="274" w:lineRule="exact"/>
        <w:ind w:left="20" w:right="480"/>
      </w:pPr>
      <w:bookmarkStart w:id="10" w:name="bookmark10"/>
      <w:bookmarkStart w:id="11" w:name="bookmark11"/>
      <w:r w:rsidRPr="00F67997">
        <w:rPr>
          <w:rStyle w:val="16"/>
        </w:rPr>
        <w:t>Часть 8. Топливные балансы источников тепловой энергии и система обеспечения топливом.</w:t>
      </w:r>
      <w:bookmarkEnd w:id="10"/>
      <w:bookmarkEnd w:id="11"/>
    </w:p>
    <w:p w:rsidR="00844399" w:rsidRPr="003A16E3" w:rsidRDefault="00844399" w:rsidP="00844399">
      <w:pPr>
        <w:pStyle w:val="17"/>
        <w:shd w:val="clear" w:color="auto" w:fill="auto"/>
        <w:spacing w:before="0" w:after="0" w:line="283" w:lineRule="exact"/>
        <w:ind w:left="380" w:right="220" w:firstLine="0"/>
        <w:rPr>
          <w:u w:val="wave" w:color="FFFFFF" w:themeColor="background1"/>
        </w:rPr>
      </w:pPr>
      <w:r w:rsidRPr="003A16E3">
        <w:rPr>
          <w:rStyle w:val="af0"/>
          <w:u w:val="wave" w:color="FFFFFF" w:themeColor="background1"/>
        </w:rPr>
        <w:t>а)</w:t>
      </w:r>
      <w:hyperlink w:anchor="bookmark206" w:tooltip="Current Document">
        <w:r w:rsidRPr="003A16E3">
          <w:rPr>
            <w:u w:val="wave" w:color="FFFFFF" w:themeColor="background1"/>
          </w:rPr>
          <w:t xml:space="preserve"> </w:t>
        </w:r>
        <w:r w:rsidRPr="003A16E3">
          <w:rPr>
            <w:rStyle w:val="1"/>
            <w:u w:val="wave" w:color="FFFFFF" w:themeColor="background1"/>
          </w:rPr>
          <w:t>Описание видов и количества используемого основного топлива для каждого источника</w:t>
        </w:r>
      </w:hyperlink>
      <w:r w:rsidRPr="003A16E3">
        <w:rPr>
          <w:rStyle w:val="22"/>
          <w:u w:val="wave" w:color="FFFFFF" w:themeColor="background1"/>
        </w:rPr>
        <w:t xml:space="preserve"> </w:t>
      </w:r>
      <w:hyperlink w:anchor="bookmark206" w:tooltip="Current Document">
        <w:r w:rsidRPr="003A16E3">
          <w:rPr>
            <w:rStyle w:val="1"/>
            <w:u w:val="wave" w:color="FFFFFF" w:themeColor="background1"/>
          </w:rPr>
          <w:t>тепловой энергии.</w:t>
        </w:r>
      </w:hyperlink>
    </w:p>
    <w:p w:rsidR="00844399" w:rsidRPr="003A16E3" w:rsidRDefault="00844399" w:rsidP="00844399">
      <w:pPr>
        <w:pStyle w:val="17"/>
        <w:shd w:val="clear" w:color="auto" w:fill="auto"/>
        <w:spacing w:before="0" w:after="0" w:line="274" w:lineRule="exact"/>
        <w:ind w:left="380" w:right="220" w:firstLine="0"/>
        <w:rPr>
          <w:u w:val="wave" w:color="FFFFFF" w:themeColor="background1"/>
        </w:rPr>
      </w:pPr>
      <w:r w:rsidRPr="003A16E3">
        <w:rPr>
          <w:rStyle w:val="af0"/>
          <w:u w:val="wave" w:color="FFFFFF" w:themeColor="background1"/>
        </w:rPr>
        <w:t>б)</w:t>
      </w:r>
      <w:hyperlink w:anchor="bookmark208" w:tooltip="Current Document">
        <w:r w:rsidRPr="003A16E3">
          <w:rPr>
            <w:u w:val="wave" w:color="FFFFFF" w:themeColor="background1"/>
          </w:rPr>
          <w:t xml:space="preserve"> </w:t>
        </w:r>
        <w:r w:rsidRPr="003A16E3">
          <w:rPr>
            <w:rStyle w:val="1"/>
            <w:u w:val="wave" w:color="FFFFFF" w:themeColor="background1"/>
          </w:rPr>
          <w:t>Описание видов резервного и аварийного топлива и возможности их обеспечения в</w:t>
        </w:r>
      </w:hyperlink>
      <w:r w:rsidRPr="003A16E3">
        <w:rPr>
          <w:rStyle w:val="22"/>
          <w:u w:val="wave" w:color="FFFFFF" w:themeColor="background1"/>
        </w:rPr>
        <w:t xml:space="preserve"> </w:t>
      </w:r>
      <w:hyperlink w:anchor="bookmark208" w:tooltip="Current Document">
        <w:r w:rsidRPr="003A16E3">
          <w:rPr>
            <w:rStyle w:val="1"/>
            <w:u w:val="wave" w:color="FFFFFF" w:themeColor="background1"/>
          </w:rPr>
          <w:t>соответствии с нормативными требованиями.</w:t>
        </w:r>
      </w:hyperlink>
    </w:p>
    <w:p w:rsidR="00844399" w:rsidRPr="003A16E3" w:rsidRDefault="00844399" w:rsidP="00844399">
      <w:pPr>
        <w:pStyle w:val="17"/>
        <w:shd w:val="clear" w:color="auto" w:fill="auto"/>
        <w:spacing w:before="0" w:after="0" w:line="274" w:lineRule="exact"/>
        <w:ind w:left="380" w:firstLine="0"/>
        <w:rPr>
          <w:u w:val="wave" w:color="FFFFFF" w:themeColor="background1"/>
        </w:rPr>
      </w:pPr>
      <w:r w:rsidRPr="003A16E3">
        <w:rPr>
          <w:rStyle w:val="af0"/>
          <w:u w:val="wave" w:color="FFFFFF" w:themeColor="background1"/>
        </w:rPr>
        <w:t>в)</w:t>
      </w:r>
      <w:hyperlink w:anchor="bookmark210" w:tooltip="Current Document">
        <w:r w:rsidRPr="003A16E3">
          <w:rPr>
            <w:u w:val="wave" w:color="FFFFFF" w:themeColor="background1"/>
          </w:rPr>
          <w:t xml:space="preserve"> </w:t>
        </w:r>
        <w:r w:rsidRPr="003A16E3">
          <w:rPr>
            <w:rStyle w:val="1"/>
            <w:u w:val="wave" w:color="FFFFFF" w:themeColor="background1"/>
          </w:rPr>
          <w:t>Описание особенностей характеристики топлив в зависимости от мест поставки.</w:t>
        </w:r>
      </w:hyperlink>
    </w:p>
    <w:p w:rsidR="00844399" w:rsidRPr="003A16E3" w:rsidRDefault="00844399" w:rsidP="00844399">
      <w:pPr>
        <w:pStyle w:val="17"/>
        <w:shd w:val="clear" w:color="auto" w:fill="auto"/>
        <w:spacing w:before="0" w:after="255" w:line="274" w:lineRule="exact"/>
        <w:ind w:left="380" w:firstLine="0"/>
        <w:rPr>
          <w:u w:val="wave" w:color="FFFFFF" w:themeColor="background1"/>
        </w:rPr>
      </w:pPr>
      <w:r w:rsidRPr="003A16E3">
        <w:rPr>
          <w:rStyle w:val="af0"/>
          <w:u w:val="wave" w:color="FFFFFF" w:themeColor="background1"/>
        </w:rPr>
        <w:t>г)</w:t>
      </w:r>
      <w:r w:rsidRPr="003A16E3">
        <w:rPr>
          <w:u w:val="wave" w:color="FFFFFF" w:themeColor="background1"/>
        </w:rPr>
        <w:t xml:space="preserve"> </w:t>
      </w:r>
      <w:r w:rsidRPr="003A16E3">
        <w:rPr>
          <w:rStyle w:val="1"/>
          <w:u w:val="wave" w:color="FFFFFF" w:themeColor="background1"/>
        </w:rPr>
        <w:t>Анализ поставки топлива в периоды расчетных температур наружного воздуха.</w:t>
      </w:r>
    </w:p>
    <w:p w:rsidR="00844399" w:rsidRPr="00F67997" w:rsidRDefault="00F04406" w:rsidP="00844399">
      <w:pPr>
        <w:keepNext/>
        <w:keepLines/>
        <w:spacing w:after="144" w:line="180" w:lineRule="exact"/>
        <w:ind w:left="20"/>
      </w:pPr>
      <w:hyperlink w:anchor="bookmark212" w:tooltip="Current Document">
        <w:bookmarkStart w:id="12" w:name="bookmark12"/>
        <w:bookmarkStart w:id="13" w:name="bookmark13"/>
        <w:r w:rsidR="00844399" w:rsidRPr="00F67997">
          <w:rPr>
            <w:rStyle w:val="16"/>
          </w:rPr>
          <w:t>Часть 9. Надежность теплоснабжения</w:t>
        </w:r>
        <w:bookmarkEnd w:id="12"/>
        <w:bookmarkEnd w:id="13"/>
      </w:hyperlink>
    </w:p>
    <w:p w:rsidR="00844399" w:rsidRPr="003A16E3" w:rsidRDefault="00844399" w:rsidP="00844399">
      <w:pPr>
        <w:pStyle w:val="17"/>
        <w:shd w:val="clear" w:color="auto" w:fill="auto"/>
        <w:spacing w:before="0" w:after="0" w:line="278" w:lineRule="exact"/>
        <w:ind w:left="380" w:right="220" w:firstLine="0"/>
        <w:rPr>
          <w:u w:val="wave" w:color="FFFFFF" w:themeColor="background1"/>
        </w:rPr>
      </w:pPr>
      <w:r w:rsidRPr="003A16E3">
        <w:rPr>
          <w:rStyle w:val="af0"/>
          <w:u w:val="wave" w:color="FFFFFF" w:themeColor="background1"/>
        </w:rPr>
        <w:t>а)</w:t>
      </w:r>
      <w:hyperlink w:anchor="bookmark214" w:tooltip="Current Document">
        <w:r w:rsidRPr="003A16E3">
          <w:rPr>
            <w:u w:val="wave" w:color="FFFFFF" w:themeColor="background1"/>
          </w:rPr>
          <w:t xml:space="preserve"> </w:t>
        </w:r>
        <w:r w:rsidRPr="003A16E3">
          <w:rPr>
            <w:rStyle w:val="1"/>
            <w:u w:val="wave" w:color="FFFFFF" w:themeColor="background1"/>
          </w:rPr>
          <w:t>Описание показателей, определяемых в соответствии с методическими указаниями по</w:t>
        </w:r>
      </w:hyperlink>
      <w:r w:rsidRPr="003A16E3">
        <w:rPr>
          <w:rStyle w:val="22"/>
          <w:u w:val="wave" w:color="FFFFFF" w:themeColor="background1"/>
        </w:rPr>
        <w:t xml:space="preserve"> </w:t>
      </w:r>
      <w:hyperlink w:anchor="bookmark214" w:tooltip="Current Document">
        <w:r w:rsidRPr="003A16E3">
          <w:rPr>
            <w:rStyle w:val="1"/>
            <w:u w:val="wave" w:color="FFFFFF" w:themeColor="background1"/>
          </w:rPr>
          <w:t>расчету уровня надежности и качества поставляемых товаров, оказываемых услуг для</w:t>
        </w:r>
      </w:hyperlink>
      <w:r w:rsidRPr="003A16E3">
        <w:rPr>
          <w:rStyle w:val="22"/>
          <w:u w:val="wave" w:color="FFFFFF" w:themeColor="background1"/>
        </w:rPr>
        <w:t xml:space="preserve"> </w:t>
      </w:r>
      <w:hyperlink w:anchor="bookmark214" w:tooltip="Current Document">
        <w:r w:rsidRPr="003A16E3">
          <w:rPr>
            <w:rStyle w:val="1"/>
            <w:u w:val="wave" w:color="FFFFFF" w:themeColor="background1"/>
          </w:rPr>
          <w:t>организаций, осуществляющих деятельность по производству и (или) передаче тепловой</w:t>
        </w:r>
      </w:hyperlink>
      <w:r w:rsidRPr="003A16E3">
        <w:rPr>
          <w:rStyle w:val="22"/>
          <w:u w:val="wave" w:color="FFFFFF" w:themeColor="background1"/>
        </w:rPr>
        <w:t xml:space="preserve"> </w:t>
      </w:r>
      <w:hyperlink w:anchor="bookmark214" w:tooltip="Current Document">
        <w:r w:rsidRPr="003A16E3">
          <w:rPr>
            <w:rStyle w:val="1"/>
            <w:u w:val="wave" w:color="FFFFFF" w:themeColor="background1"/>
          </w:rPr>
          <w:t>энергии.</w:t>
        </w:r>
      </w:hyperlink>
    </w:p>
    <w:p w:rsidR="00844399" w:rsidRPr="003A16E3" w:rsidRDefault="00844399" w:rsidP="00844399">
      <w:pPr>
        <w:pStyle w:val="17"/>
        <w:shd w:val="clear" w:color="auto" w:fill="auto"/>
        <w:spacing w:before="0" w:after="0" w:line="278" w:lineRule="exact"/>
        <w:ind w:left="380" w:firstLine="0"/>
        <w:rPr>
          <w:u w:val="wave" w:color="FFFFFF" w:themeColor="background1"/>
        </w:rPr>
      </w:pPr>
      <w:r w:rsidRPr="003A16E3">
        <w:rPr>
          <w:rStyle w:val="af0"/>
          <w:u w:val="wave" w:color="FFFFFF" w:themeColor="background1"/>
        </w:rPr>
        <w:t>б)</w:t>
      </w:r>
      <w:hyperlink w:anchor="bookmark215" w:tooltip="Current Document">
        <w:r w:rsidRPr="003A16E3">
          <w:rPr>
            <w:u w:val="wave" w:color="FFFFFF" w:themeColor="background1"/>
          </w:rPr>
          <w:t xml:space="preserve"> </w:t>
        </w:r>
        <w:r w:rsidRPr="003A16E3">
          <w:rPr>
            <w:rStyle w:val="1"/>
            <w:u w:val="wave" w:color="FFFFFF" w:themeColor="background1"/>
          </w:rPr>
          <w:t>Анализ аварийных отключений потребителей.</w:t>
        </w:r>
      </w:hyperlink>
    </w:p>
    <w:p w:rsidR="00844399" w:rsidRPr="003A16E3" w:rsidRDefault="00844399" w:rsidP="00844399">
      <w:pPr>
        <w:pStyle w:val="17"/>
        <w:shd w:val="clear" w:color="auto" w:fill="auto"/>
        <w:spacing w:before="0" w:after="0" w:line="278" w:lineRule="exact"/>
        <w:ind w:left="380" w:right="220" w:firstLine="0"/>
        <w:rPr>
          <w:u w:val="wave" w:color="FFFFFF" w:themeColor="background1"/>
        </w:rPr>
      </w:pPr>
      <w:r w:rsidRPr="003A16E3">
        <w:rPr>
          <w:rStyle w:val="af0"/>
          <w:u w:val="wave" w:color="FFFFFF" w:themeColor="background1"/>
        </w:rPr>
        <w:t>в)</w:t>
      </w:r>
      <w:hyperlink w:anchor="bookmark259" w:tooltip="Current Document">
        <w:r w:rsidRPr="003A16E3">
          <w:rPr>
            <w:u w:val="wave" w:color="FFFFFF" w:themeColor="background1"/>
          </w:rPr>
          <w:t xml:space="preserve"> </w:t>
        </w:r>
        <w:r w:rsidRPr="003A16E3">
          <w:rPr>
            <w:rStyle w:val="1"/>
            <w:u w:val="wave" w:color="FFFFFF" w:themeColor="background1"/>
          </w:rPr>
          <w:t>Анализ времени восстановления теплоснабжения потребителей после аварийных</w:t>
        </w:r>
      </w:hyperlink>
      <w:r w:rsidRPr="003A16E3">
        <w:rPr>
          <w:rStyle w:val="22"/>
          <w:u w:val="wave" w:color="FFFFFF" w:themeColor="background1"/>
        </w:rPr>
        <w:t xml:space="preserve"> </w:t>
      </w:r>
      <w:hyperlink w:anchor="bookmark259" w:tooltip="Current Document">
        <w:r w:rsidRPr="003A16E3">
          <w:rPr>
            <w:rStyle w:val="1"/>
            <w:u w:val="wave" w:color="FFFFFF" w:themeColor="background1"/>
          </w:rPr>
          <w:t>отключений.</w:t>
        </w:r>
      </w:hyperlink>
    </w:p>
    <w:p w:rsidR="00844399" w:rsidRPr="003A16E3" w:rsidRDefault="00844399" w:rsidP="00844399">
      <w:pPr>
        <w:pStyle w:val="17"/>
        <w:shd w:val="clear" w:color="auto" w:fill="auto"/>
        <w:spacing w:before="0" w:after="180" w:line="278" w:lineRule="exact"/>
        <w:ind w:left="380" w:right="220" w:firstLine="0"/>
        <w:rPr>
          <w:u w:val="wave" w:color="FFFFFF" w:themeColor="background1"/>
        </w:rPr>
      </w:pPr>
      <w:r w:rsidRPr="003A16E3">
        <w:rPr>
          <w:rStyle w:val="af0"/>
          <w:u w:val="wave" w:color="FFFFFF" w:themeColor="background1"/>
        </w:rPr>
        <w:t>г)</w:t>
      </w:r>
      <w:hyperlink w:anchor="bookmark261" w:tooltip="Current Document">
        <w:r w:rsidRPr="003A16E3">
          <w:rPr>
            <w:u w:val="wave" w:color="FFFFFF" w:themeColor="background1"/>
          </w:rPr>
          <w:t xml:space="preserve"> </w:t>
        </w:r>
        <w:r w:rsidRPr="003A16E3">
          <w:rPr>
            <w:rStyle w:val="1"/>
            <w:u w:val="wave" w:color="FFFFFF" w:themeColor="background1"/>
          </w:rPr>
          <w:t>Графические материалы (карты-схемы тепловых сетей и зон ненормативной надежности</w:t>
        </w:r>
      </w:hyperlink>
      <w:r w:rsidRPr="003A16E3">
        <w:rPr>
          <w:rStyle w:val="22"/>
          <w:u w:val="wave" w:color="FFFFFF" w:themeColor="background1"/>
        </w:rPr>
        <w:t xml:space="preserve"> </w:t>
      </w:r>
      <w:hyperlink w:anchor="bookmark261" w:tooltip="Current Document">
        <w:r w:rsidRPr="003A16E3">
          <w:rPr>
            <w:rStyle w:val="1"/>
            <w:u w:val="wave" w:color="FFFFFF" w:themeColor="background1"/>
          </w:rPr>
          <w:t>и безопасности теплоснабжения).</w:t>
        </w:r>
      </w:hyperlink>
    </w:p>
    <w:p w:rsidR="00844399" w:rsidRPr="00F67997" w:rsidRDefault="00F04406" w:rsidP="00844399">
      <w:pPr>
        <w:keepNext/>
        <w:keepLines/>
        <w:spacing w:after="184" w:line="278" w:lineRule="exact"/>
        <w:ind w:left="20" w:right="480"/>
      </w:pPr>
      <w:hyperlink w:anchor="bookmark262" w:tooltip="Current Document">
        <w:bookmarkStart w:id="14" w:name="bookmark14"/>
        <w:bookmarkStart w:id="15" w:name="bookmark15"/>
        <w:r w:rsidR="00844399" w:rsidRPr="00F67997">
          <w:rPr>
            <w:rStyle w:val="16"/>
          </w:rPr>
          <w:t xml:space="preserve">Часть 10. Технико-экономические показатели теплоснабжающих и </w:t>
        </w:r>
        <w:proofErr w:type="spellStart"/>
        <w:r w:rsidR="00844399" w:rsidRPr="00F67997">
          <w:rPr>
            <w:rStyle w:val="16"/>
          </w:rPr>
          <w:t>теплосетевых</w:t>
        </w:r>
        <w:proofErr w:type="spellEnd"/>
      </w:hyperlink>
      <w:r w:rsidR="00844399" w:rsidRPr="00F67997">
        <w:rPr>
          <w:rStyle w:val="16"/>
        </w:rPr>
        <w:t xml:space="preserve"> </w:t>
      </w:r>
      <w:hyperlink w:anchor="bookmark262" w:tooltip="Current Document">
        <w:r w:rsidR="00844399" w:rsidRPr="00F67997">
          <w:rPr>
            <w:rStyle w:val="16"/>
          </w:rPr>
          <w:t>организаций</w:t>
        </w:r>
      </w:hyperlink>
      <w:bookmarkEnd w:id="14"/>
      <w:r w:rsidR="00844399" w:rsidRPr="00F67997">
        <w:rPr>
          <w:rStyle w:val="16"/>
        </w:rPr>
        <w:t xml:space="preserve"> </w:t>
      </w:r>
      <w:hyperlink w:anchor="bookmark263" w:tooltip="Current Document">
        <w:bookmarkStart w:id="16" w:name="bookmark16"/>
        <w:r w:rsidR="00844399" w:rsidRPr="00F67997">
          <w:rPr>
            <w:rStyle w:val="16"/>
          </w:rPr>
          <w:t>Часть 11. Цены (тарифы) в сфере теплоснабжения</w:t>
        </w:r>
        <w:bookmarkEnd w:id="15"/>
        <w:bookmarkEnd w:id="16"/>
      </w:hyperlink>
    </w:p>
    <w:p w:rsidR="00844399" w:rsidRPr="003A16E3" w:rsidRDefault="00844399" w:rsidP="00844399">
      <w:pPr>
        <w:pStyle w:val="17"/>
        <w:shd w:val="clear" w:color="auto" w:fill="auto"/>
        <w:spacing w:before="0" w:after="0" w:line="274" w:lineRule="exact"/>
        <w:ind w:left="380" w:right="220" w:firstLine="0"/>
        <w:rPr>
          <w:u w:val="wave" w:color="FFFFFF" w:themeColor="background1"/>
        </w:rPr>
      </w:pPr>
      <w:r w:rsidRPr="003A16E3">
        <w:rPr>
          <w:rStyle w:val="af0"/>
          <w:u w:val="wave" w:color="FFFFFF" w:themeColor="background1"/>
        </w:rPr>
        <w:t>а)</w:t>
      </w:r>
      <w:hyperlink w:anchor="bookmark265" w:tooltip="Current Document">
        <w:r w:rsidRPr="003A16E3">
          <w:rPr>
            <w:u w:val="wave" w:color="FFFFFF" w:themeColor="background1"/>
          </w:rPr>
          <w:t xml:space="preserve"> </w:t>
        </w:r>
        <w:r w:rsidRPr="003A16E3">
          <w:rPr>
            <w:rStyle w:val="1"/>
            <w:u w:val="wave" w:color="FFFFFF" w:themeColor="background1"/>
          </w:rPr>
          <w:t>Анализ динамики утвержденных тарифов, устанавливаемых органами исполнительной</w:t>
        </w:r>
      </w:hyperlink>
      <w:r w:rsidRPr="003A16E3">
        <w:rPr>
          <w:rStyle w:val="22"/>
          <w:u w:val="wave" w:color="FFFFFF" w:themeColor="background1"/>
        </w:rPr>
        <w:t xml:space="preserve"> </w:t>
      </w:r>
      <w:hyperlink w:anchor="bookmark265" w:tooltip="Current Document">
        <w:r w:rsidRPr="003A16E3">
          <w:rPr>
            <w:rStyle w:val="1"/>
            <w:u w:val="wave" w:color="FFFFFF" w:themeColor="background1"/>
          </w:rPr>
          <w:t>власти субъекта Российской Федерации в области государственного регулирования цен</w:t>
        </w:r>
      </w:hyperlink>
      <w:r w:rsidRPr="003A16E3">
        <w:rPr>
          <w:rStyle w:val="22"/>
          <w:u w:val="wave" w:color="FFFFFF" w:themeColor="background1"/>
        </w:rPr>
        <w:t xml:space="preserve"> </w:t>
      </w:r>
      <w:hyperlink w:anchor="bookmark265" w:tooltip="Current Document">
        <w:r w:rsidRPr="003A16E3">
          <w:rPr>
            <w:rStyle w:val="1"/>
            <w:u w:val="wave" w:color="FFFFFF" w:themeColor="background1"/>
          </w:rPr>
          <w:t xml:space="preserve">(тарифов) по каждому из регулируемых видов деятельности и по каждой </w:t>
        </w:r>
        <w:proofErr w:type="spellStart"/>
        <w:r w:rsidRPr="003A16E3">
          <w:rPr>
            <w:rStyle w:val="1"/>
            <w:u w:val="wave" w:color="FFFFFF" w:themeColor="background1"/>
          </w:rPr>
          <w:t>теплосетевой</w:t>
        </w:r>
        <w:proofErr w:type="spellEnd"/>
        <w:r w:rsidRPr="003A16E3">
          <w:rPr>
            <w:rStyle w:val="1"/>
            <w:u w:val="wave" w:color="FFFFFF" w:themeColor="background1"/>
          </w:rPr>
          <w:t xml:space="preserve"> и</w:t>
        </w:r>
      </w:hyperlink>
      <w:r w:rsidRPr="003A16E3">
        <w:rPr>
          <w:rStyle w:val="22"/>
          <w:u w:val="wave" w:color="FFFFFF" w:themeColor="background1"/>
        </w:rPr>
        <w:t xml:space="preserve"> </w:t>
      </w:r>
      <w:hyperlink w:anchor="bookmark265" w:tooltip="Current Document">
        <w:r w:rsidRPr="003A16E3">
          <w:rPr>
            <w:rStyle w:val="1"/>
            <w:u w:val="wave" w:color="FFFFFF" w:themeColor="background1"/>
          </w:rPr>
          <w:t>теплоснабжающей организации с учетом последних 3 лет.</w:t>
        </w:r>
      </w:hyperlink>
    </w:p>
    <w:p w:rsidR="00844399" w:rsidRPr="00274BC1" w:rsidRDefault="00844399" w:rsidP="00844399">
      <w:pPr>
        <w:pStyle w:val="17"/>
        <w:shd w:val="clear" w:color="auto" w:fill="auto"/>
        <w:spacing w:before="0" w:after="0" w:line="274" w:lineRule="exact"/>
        <w:ind w:left="380" w:right="220" w:firstLine="0"/>
        <w:rPr>
          <w:u w:val="wave" w:color="FFFFFF" w:themeColor="background1"/>
        </w:rPr>
      </w:pPr>
      <w:r w:rsidRPr="00274BC1">
        <w:rPr>
          <w:rStyle w:val="af0"/>
          <w:u w:val="wave" w:color="FFFFFF" w:themeColor="background1"/>
        </w:rPr>
        <w:t>б)</w:t>
      </w:r>
      <w:hyperlink w:anchor="bookmark267" w:tooltip="Current Document">
        <w:r w:rsidRPr="00274BC1">
          <w:rPr>
            <w:u w:val="wave" w:color="FFFFFF" w:themeColor="background1"/>
          </w:rPr>
          <w:t xml:space="preserve"> </w:t>
        </w:r>
        <w:r w:rsidRPr="00274BC1">
          <w:rPr>
            <w:rStyle w:val="1"/>
            <w:u w:val="wave" w:color="FFFFFF" w:themeColor="background1"/>
          </w:rPr>
          <w:t>Анализ структуры цен (тарифов), установленных на момент разработки схемы</w:t>
        </w:r>
      </w:hyperlink>
      <w:r w:rsidRPr="00274BC1">
        <w:rPr>
          <w:rStyle w:val="22"/>
          <w:u w:val="wave" w:color="FFFFFF" w:themeColor="background1"/>
        </w:rPr>
        <w:t xml:space="preserve"> </w:t>
      </w:r>
      <w:hyperlink w:anchor="bookmark267" w:tooltip="Current Document">
        <w:r w:rsidRPr="00274BC1">
          <w:rPr>
            <w:rStyle w:val="1"/>
            <w:u w:val="wave" w:color="FFFFFF" w:themeColor="background1"/>
          </w:rPr>
          <w:t>теплоснабжения.</w:t>
        </w:r>
      </w:hyperlink>
    </w:p>
    <w:p w:rsidR="00844399" w:rsidRPr="00274BC1" w:rsidRDefault="00844399" w:rsidP="00274BC1">
      <w:pPr>
        <w:pStyle w:val="17"/>
        <w:shd w:val="clear" w:color="auto" w:fill="auto"/>
        <w:spacing w:before="0" w:after="0" w:line="274" w:lineRule="exact"/>
        <w:ind w:left="380" w:firstLine="0"/>
        <w:rPr>
          <w:u w:val="wave" w:color="FFFFFF" w:themeColor="background1"/>
        </w:rPr>
      </w:pPr>
      <w:r w:rsidRPr="00274BC1">
        <w:rPr>
          <w:rStyle w:val="af0"/>
          <w:u w:val="wave" w:color="FFFFFF" w:themeColor="background1"/>
        </w:rPr>
        <w:t>в)</w:t>
      </w:r>
      <w:hyperlink w:anchor="bookmark268" w:tooltip="Current Document">
        <w:r w:rsidRPr="00274BC1">
          <w:rPr>
            <w:u w:val="wave" w:color="FFFFFF" w:themeColor="background1"/>
          </w:rPr>
          <w:t xml:space="preserve"> </w:t>
        </w:r>
        <w:r w:rsidRPr="00274BC1">
          <w:rPr>
            <w:rStyle w:val="1"/>
            <w:u w:val="wave" w:color="FFFFFF" w:themeColor="background1"/>
          </w:rPr>
          <w:t>Анализ платы за подключение к системе теплоснабжения и поступлений денежных</w:t>
        </w:r>
      </w:hyperlink>
      <w:r w:rsidR="00274BC1">
        <w:t xml:space="preserve"> </w:t>
      </w:r>
      <w:hyperlink w:anchor="bookmark268" w:tooltip="Current Document">
        <w:r w:rsidRPr="00274BC1">
          <w:rPr>
            <w:rStyle w:val="1"/>
            <w:u w:val="wave" w:color="FFFFFF" w:themeColor="background1"/>
          </w:rPr>
          <w:t>средств от осуществления указанной деятельности.</w:t>
        </w:r>
      </w:hyperlink>
    </w:p>
    <w:p w:rsidR="00844399" w:rsidRPr="00F67997" w:rsidRDefault="00F04406" w:rsidP="00844399">
      <w:pPr>
        <w:keepNext/>
        <w:keepLines/>
        <w:spacing w:after="180" w:line="278" w:lineRule="exact"/>
        <w:ind w:right="460"/>
      </w:pPr>
      <w:hyperlink w:anchor="bookmark272" w:tooltip="Current Document">
        <w:bookmarkStart w:id="17" w:name="bookmark17"/>
        <w:bookmarkStart w:id="18" w:name="bookmark18"/>
        <w:r w:rsidR="00844399" w:rsidRPr="00F67997">
          <w:rPr>
            <w:rStyle w:val="16"/>
          </w:rPr>
          <w:t>Часть 12. Описание существующих технических и технологических проблем в</w:t>
        </w:r>
      </w:hyperlink>
      <w:r w:rsidR="00844399" w:rsidRPr="00F67997">
        <w:rPr>
          <w:rStyle w:val="16"/>
        </w:rPr>
        <w:t xml:space="preserve"> </w:t>
      </w:r>
      <w:hyperlink w:anchor="bookmark272" w:tooltip="Current Document">
        <w:r w:rsidR="00844399" w:rsidRPr="00F67997">
          <w:rPr>
            <w:rStyle w:val="16"/>
          </w:rPr>
          <w:t>системах теплоснабжения поселения, городского округа</w:t>
        </w:r>
        <w:bookmarkEnd w:id="17"/>
        <w:bookmarkEnd w:id="18"/>
      </w:hyperlink>
    </w:p>
    <w:p w:rsidR="00844399" w:rsidRPr="003A16E3" w:rsidRDefault="00844399" w:rsidP="00844399">
      <w:pPr>
        <w:pStyle w:val="17"/>
        <w:shd w:val="clear" w:color="auto" w:fill="auto"/>
        <w:spacing w:before="0" w:after="0" w:line="278" w:lineRule="exact"/>
        <w:ind w:left="360" w:right="160" w:firstLine="0"/>
        <w:rPr>
          <w:u w:val="wave" w:color="FFFFFF" w:themeColor="background1"/>
        </w:rPr>
      </w:pPr>
      <w:r w:rsidRPr="003A16E3">
        <w:rPr>
          <w:rStyle w:val="af0"/>
          <w:u w:val="wave" w:color="FFFFFF" w:themeColor="background1"/>
        </w:rPr>
        <w:t>а)</w:t>
      </w:r>
      <w:hyperlink w:anchor="bookmark275" w:tooltip="Current Document">
        <w:r w:rsidRPr="003A16E3">
          <w:rPr>
            <w:u w:val="wave" w:color="FFFFFF" w:themeColor="background1"/>
          </w:rPr>
          <w:t xml:space="preserve"> </w:t>
        </w:r>
        <w:r w:rsidRPr="003A16E3">
          <w:rPr>
            <w:rStyle w:val="1"/>
            <w:u w:val="wave" w:color="FFFFFF" w:themeColor="background1"/>
          </w:rPr>
          <w:t>Описание существующих проблем организации качественного теплоснабжения</w:t>
        </w:r>
      </w:hyperlink>
      <w:r w:rsidRPr="003A16E3">
        <w:rPr>
          <w:rStyle w:val="22"/>
          <w:u w:val="wave" w:color="FFFFFF" w:themeColor="background1"/>
        </w:rPr>
        <w:t xml:space="preserve"> </w:t>
      </w:r>
      <w:hyperlink w:anchor="bookmark275" w:tooltip="Current Document">
        <w:r w:rsidRPr="003A16E3">
          <w:rPr>
            <w:rStyle w:val="1"/>
            <w:u w:val="wave" w:color="FFFFFF" w:themeColor="background1"/>
          </w:rPr>
          <w:t>(перечень причин, приводящих к снижению качества теплоснабжения, включая проблемы</w:t>
        </w:r>
      </w:hyperlink>
      <w:r w:rsidRPr="003A16E3">
        <w:rPr>
          <w:rStyle w:val="22"/>
          <w:u w:val="wave" w:color="FFFFFF" w:themeColor="background1"/>
        </w:rPr>
        <w:t xml:space="preserve"> </w:t>
      </w:r>
      <w:hyperlink w:anchor="bookmark275" w:tooltip="Current Document">
        <w:r w:rsidRPr="003A16E3">
          <w:rPr>
            <w:rStyle w:val="1"/>
            <w:u w:val="wave" w:color="FFFFFF" w:themeColor="background1"/>
          </w:rPr>
          <w:t xml:space="preserve">в работе </w:t>
        </w:r>
        <w:proofErr w:type="spellStart"/>
        <w:r w:rsidRPr="003A16E3">
          <w:rPr>
            <w:rStyle w:val="1"/>
            <w:u w:val="wave" w:color="FFFFFF" w:themeColor="background1"/>
          </w:rPr>
          <w:t>теплопотребляющих</w:t>
        </w:r>
        <w:proofErr w:type="spellEnd"/>
        <w:r w:rsidRPr="003A16E3">
          <w:rPr>
            <w:rStyle w:val="1"/>
            <w:u w:val="wave" w:color="FFFFFF" w:themeColor="background1"/>
          </w:rPr>
          <w:t xml:space="preserve"> установок потребителей).</w:t>
        </w:r>
      </w:hyperlink>
    </w:p>
    <w:p w:rsidR="00844399" w:rsidRPr="003A16E3" w:rsidRDefault="00844399" w:rsidP="00844399">
      <w:pPr>
        <w:pStyle w:val="17"/>
        <w:shd w:val="clear" w:color="auto" w:fill="auto"/>
        <w:spacing w:before="0" w:after="0" w:line="274" w:lineRule="exact"/>
        <w:ind w:left="360" w:right="160" w:firstLine="0"/>
        <w:rPr>
          <w:u w:val="wave" w:color="FFFFFF" w:themeColor="background1"/>
        </w:rPr>
      </w:pPr>
      <w:r w:rsidRPr="003A16E3">
        <w:rPr>
          <w:rStyle w:val="af0"/>
          <w:u w:val="wave" w:color="FFFFFF" w:themeColor="background1"/>
        </w:rPr>
        <w:t>б)</w:t>
      </w:r>
      <w:hyperlink w:anchor="bookmark277" w:tooltip="Current Document">
        <w:r w:rsidRPr="003A16E3">
          <w:rPr>
            <w:u w:val="wave" w:color="FFFFFF" w:themeColor="background1"/>
          </w:rPr>
          <w:t xml:space="preserve"> </w:t>
        </w:r>
        <w:r w:rsidRPr="003A16E3">
          <w:rPr>
            <w:rStyle w:val="1"/>
            <w:u w:val="wave" w:color="FFFFFF" w:themeColor="background1"/>
          </w:rPr>
          <w:t>Описание существующих проблем организации надежного и безопасного</w:t>
        </w:r>
      </w:hyperlink>
      <w:r w:rsidRPr="003A16E3">
        <w:rPr>
          <w:rStyle w:val="22"/>
          <w:u w:val="wave" w:color="FFFFFF" w:themeColor="background1"/>
        </w:rPr>
        <w:t xml:space="preserve"> </w:t>
      </w:r>
      <w:hyperlink w:anchor="bookmark277" w:tooltip="Current Document">
        <w:r w:rsidRPr="003A16E3">
          <w:rPr>
            <w:rStyle w:val="1"/>
            <w:u w:val="wave" w:color="FFFFFF" w:themeColor="background1"/>
          </w:rPr>
          <w:t>теплоснабжения поселения (перечень причин, приводящих к снижению надежного</w:t>
        </w:r>
      </w:hyperlink>
      <w:r w:rsidRPr="003A16E3">
        <w:rPr>
          <w:rStyle w:val="22"/>
          <w:u w:val="wave" w:color="FFFFFF" w:themeColor="background1"/>
        </w:rPr>
        <w:t xml:space="preserve"> </w:t>
      </w:r>
      <w:hyperlink w:anchor="bookmark277" w:tooltip="Current Document">
        <w:r w:rsidRPr="003A16E3">
          <w:rPr>
            <w:rStyle w:val="1"/>
            <w:u w:val="wave" w:color="FFFFFF" w:themeColor="background1"/>
          </w:rPr>
          <w:t xml:space="preserve">теплоснабжения, включая проблемы в работе </w:t>
        </w:r>
        <w:proofErr w:type="spellStart"/>
        <w:r w:rsidRPr="003A16E3">
          <w:rPr>
            <w:rStyle w:val="1"/>
            <w:u w:val="wave" w:color="FFFFFF" w:themeColor="background1"/>
          </w:rPr>
          <w:t>теплопотребляющих</w:t>
        </w:r>
        <w:proofErr w:type="spellEnd"/>
        <w:r w:rsidRPr="003A16E3">
          <w:rPr>
            <w:rStyle w:val="1"/>
            <w:u w:val="wave" w:color="FFFFFF" w:themeColor="background1"/>
          </w:rPr>
          <w:t xml:space="preserve"> установок</w:t>
        </w:r>
      </w:hyperlink>
      <w:r w:rsidRPr="003A16E3">
        <w:rPr>
          <w:rStyle w:val="22"/>
          <w:u w:val="wave" w:color="FFFFFF" w:themeColor="background1"/>
        </w:rPr>
        <w:t xml:space="preserve"> </w:t>
      </w:r>
      <w:hyperlink w:anchor="bookmark277" w:tooltip="Current Document">
        <w:r w:rsidRPr="003A16E3">
          <w:rPr>
            <w:rStyle w:val="1"/>
            <w:u w:val="wave" w:color="FFFFFF" w:themeColor="background1"/>
          </w:rPr>
          <w:t>потребителей).</w:t>
        </w:r>
      </w:hyperlink>
    </w:p>
    <w:p w:rsidR="00844399" w:rsidRPr="003A16E3" w:rsidRDefault="00844399" w:rsidP="00844399">
      <w:pPr>
        <w:pStyle w:val="17"/>
        <w:shd w:val="clear" w:color="auto" w:fill="auto"/>
        <w:spacing w:before="0" w:after="0" w:line="274" w:lineRule="exact"/>
        <w:ind w:left="360" w:firstLine="0"/>
        <w:rPr>
          <w:u w:val="wave" w:color="FFFFFF" w:themeColor="background1"/>
        </w:rPr>
      </w:pPr>
      <w:r w:rsidRPr="003A16E3">
        <w:rPr>
          <w:rStyle w:val="af0"/>
          <w:u w:val="wave" w:color="FFFFFF" w:themeColor="background1"/>
        </w:rPr>
        <w:t>в)</w:t>
      </w:r>
      <w:hyperlink w:anchor="bookmark278" w:tooltip="Current Document">
        <w:r w:rsidRPr="003A16E3">
          <w:rPr>
            <w:u w:val="wave" w:color="FFFFFF" w:themeColor="background1"/>
          </w:rPr>
          <w:t xml:space="preserve"> </w:t>
        </w:r>
        <w:r w:rsidRPr="003A16E3">
          <w:rPr>
            <w:rStyle w:val="1"/>
            <w:u w:val="wave" w:color="FFFFFF" w:themeColor="background1"/>
          </w:rPr>
          <w:t>Описание существующих проблем развития систем теплоснабжения.</w:t>
        </w:r>
      </w:hyperlink>
    </w:p>
    <w:p w:rsidR="00844399" w:rsidRPr="003A16E3" w:rsidRDefault="00844399" w:rsidP="00844399">
      <w:pPr>
        <w:pStyle w:val="17"/>
        <w:shd w:val="clear" w:color="auto" w:fill="auto"/>
        <w:spacing w:before="0" w:after="0" w:line="274" w:lineRule="exact"/>
        <w:ind w:left="360" w:right="160" w:firstLine="0"/>
        <w:rPr>
          <w:u w:val="wave" w:color="FFFFFF" w:themeColor="background1"/>
        </w:rPr>
      </w:pPr>
      <w:r w:rsidRPr="003A16E3">
        <w:rPr>
          <w:rStyle w:val="af0"/>
          <w:u w:val="wave" w:color="FFFFFF" w:themeColor="background1"/>
        </w:rPr>
        <w:t>г)</w:t>
      </w:r>
      <w:hyperlink w:anchor="bookmark279" w:tooltip="Current Document">
        <w:r w:rsidRPr="003A16E3">
          <w:rPr>
            <w:u w:val="wave" w:color="FFFFFF" w:themeColor="background1"/>
          </w:rPr>
          <w:t xml:space="preserve"> </w:t>
        </w:r>
        <w:r w:rsidRPr="003A16E3">
          <w:rPr>
            <w:rStyle w:val="1"/>
            <w:u w:val="wave" w:color="FFFFFF" w:themeColor="background1"/>
          </w:rPr>
          <w:t>Описание существующих проблем надежного и эффективного снабжения топливом</w:t>
        </w:r>
      </w:hyperlink>
      <w:r w:rsidRPr="003A16E3">
        <w:rPr>
          <w:rStyle w:val="22"/>
          <w:u w:val="wave" w:color="FFFFFF" w:themeColor="background1"/>
        </w:rPr>
        <w:t xml:space="preserve"> </w:t>
      </w:r>
      <w:hyperlink w:anchor="bookmark279" w:tooltip="Current Document">
        <w:r w:rsidRPr="003A16E3">
          <w:rPr>
            <w:rStyle w:val="1"/>
            <w:u w:val="wave" w:color="FFFFFF" w:themeColor="background1"/>
          </w:rPr>
          <w:t>действующих систем теплоснабжения.</w:t>
        </w:r>
      </w:hyperlink>
    </w:p>
    <w:p w:rsidR="00844399" w:rsidRPr="003A16E3" w:rsidRDefault="00844399" w:rsidP="00844399">
      <w:pPr>
        <w:pStyle w:val="17"/>
        <w:shd w:val="clear" w:color="auto" w:fill="auto"/>
        <w:spacing w:before="0" w:after="255" w:line="274" w:lineRule="exact"/>
        <w:ind w:left="360" w:right="160" w:firstLine="0"/>
        <w:rPr>
          <w:u w:val="wave" w:color="FFFFFF" w:themeColor="background1"/>
        </w:rPr>
      </w:pPr>
      <w:r w:rsidRPr="003A16E3">
        <w:rPr>
          <w:rStyle w:val="af0"/>
          <w:u w:val="wave" w:color="FFFFFF" w:themeColor="background1"/>
        </w:rPr>
        <w:t>д)</w:t>
      </w:r>
      <w:hyperlink w:anchor="bookmark281" w:tooltip="Current Document">
        <w:r w:rsidRPr="003A16E3">
          <w:rPr>
            <w:u w:val="wave" w:color="FFFFFF" w:themeColor="background1"/>
          </w:rPr>
          <w:t xml:space="preserve"> </w:t>
        </w:r>
        <w:r w:rsidRPr="003A16E3">
          <w:rPr>
            <w:rStyle w:val="1"/>
            <w:u w:val="wave" w:color="FFFFFF" w:themeColor="background1"/>
          </w:rPr>
          <w:t>Анализ предписаний надзорных органов об устранении нарушений, влияющих на</w:t>
        </w:r>
      </w:hyperlink>
      <w:r w:rsidRPr="003A16E3">
        <w:rPr>
          <w:rStyle w:val="22"/>
          <w:u w:val="wave" w:color="FFFFFF" w:themeColor="background1"/>
        </w:rPr>
        <w:t xml:space="preserve"> </w:t>
      </w:r>
      <w:hyperlink w:anchor="bookmark281" w:tooltip="Current Document">
        <w:r w:rsidRPr="003A16E3">
          <w:rPr>
            <w:rStyle w:val="1"/>
            <w:u w:val="wave" w:color="FFFFFF" w:themeColor="background1"/>
          </w:rPr>
          <w:t>безопасность и надежность системы теплоснабжения.</w:t>
        </w:r>
      </w:hyperlink>
    </w:p>
    <w:p w:rsidR="00274BC1" w:rsidRDefault="00274BC1" w:rsidP="00844399">
      <w:pPr>
        <w:keepNext/>
        <w:keepLines/>
        <w:spacing w:after="199" w:line="180" w:lineRule="exact"/>
      </w:pPr>
    </w:p>
    <w:p w:rsidR="00397733" w:rsidRDefault="00397733" w:rsidP="00844399">
      <w:pPr>
        <w:keepNext/>
        <w:keepLines/>
        <w:spacing w:after="199" w:line="180" w:lineRule="exact"/>
      </w:pPr>
    </w:p>
    <w:p w:rsidR="00397733" w:rsidRDefault="00397733" w:rsidP="00844399">
      <w:pPr>
        <w:keepNext/>
        <w:keepLines/>
        <w:spacing w:after="199" w:line="180" w:lineRule="exact"/>
      </w:pPr>
    </w:p>
    <w:p w:rsidR="00844399" w:rsidRPr="009F2AA6" w:rsidRDefault="00F04406" w:rsidP="00844399">
      <w:pPr>
        <w:keepNext/>
        <w:keepLines/>
        <w:spacing w:after="199" w:line="180" w:lineRule="exact"/>
      </w:pPr>
      <w:r>
        <w:fldChar w:fldCharType="begin"/>
      </w:r>
      <w:r>
        <w:instrText>HYPERLINK \l "bookmark283" \o "Current Document" \h</w:instrText>
      </w:r>
      <w:r>
        <w:fldChar w:fldCharType="separate"/>
      </w:r>
      <w:bookmarkStart w:id="19" w:name="bookmark19"/>
      <w:bookmarkStart w:id="20" w:name="bookmark20"/>
      <w:r w:rsidR="00844399" w:rsidRPr="009F2AA6">
        <w:rPr>
          <w:rStyle w:val="16"/>
        </w:rPr>
        <w:t>Глава 2. Перспективное потребление тепловой энергии на цели теплоснабжения.</w:t>
      </w:r>
      <w:bookmarkEnd w:id="19"/>
      <w:bookmarkEnd w:id="20"/>
      <w:r>
        <w:fldChar w:fldCharType="end"/>
      </w:r>
    </w:p>
    <w:p w:rsidR="00274BC1" w:rsidRDefault="00274BC1" w:rsidP="00844399">
      <w:pPr>
        <w:pStyle w:val="17"/>
        <w:shd w:val="clear" w:color="auto" w:fill="auto"/>
        <w:spacing w:before="0" w:after="0" w:line="274" w:lineRule="exact"/>
        <w:ind w:left="360" w:firstLine="0"/>
        <w:rPr>
          <w:rStyle w:val="af0"/>
          <w:u w:val="wave" w:color="FFFFFF" w:themeColor="background1"/>
        </w:rPr>
      </w:pPr>
    </w:p>
    <w:p w:rsidR="00844399" w:rsidRPr="00274BC1" w:rsidRDefault="00844399" w:rsidP="00844399">
      <w:pPr>
        <w:pStyle w:val="17"/>
        <w:shd w:val="clear" w:color="auto" w:fill="auto"/>
        <w:spacing w:before="0" w:after="0" w:line="274" w:lineRule="exact"/>
        <w:ind w:left="360" w:firstLine="0"/>
        <w:rPr>
          <w:u w:val="wave" w:color="FFFFFF" w:themeColor="background1"/>
        </w:rPr>
      </w:pPr>
      <w:r w:rsidRPr="00274BC1">
        <w:rPr>
          <w:rStyle w:val="af0"/>
          <w:u w:val="wave" w:color="FFFFFF" w:themeColor="background1"/>
        </w:rPr>
        <w:t>а)</w:t>
      </w:r>
      <w:hyperlink w:anchor="bookmark286" w:tooltip="Current Document">
        <w:r w:rsidRPr="00274BC1">
          <w:rPr>
            <w:u w:val="wave" w:color="FFFFFF" w:themeColor="background1"/>
          </w:rPr>
          <w:t xml:space="preserve"> </w:t>
        </w:r>
        <w:r w:rsidRPr="00274BC1">
          <w:rPr>
            <w:rStyle w:val="1"/>
            <w:u w:val="wave" w:color="FFFFFF" w:themeColor="background1"/>
          </w:rPr>
          <w:t>Данные базового уровня потребления тепла на цели теплоснабжения.</w:t>
        </w:r>
      </w:hyperlink>
    </w:p>
    <w:p w:rsidR="00844399" w:rsidRPr="00274BC1" w:rsidRDefault="00844399" w:rsidP="00844399">
      <w:pPr>
        <w:pStyle w:val="17"/>
        <w:shd w:val="clear" w:color="auto" w:fill="auto"/>
        <w:spacing w:before="0" w:after="0" w:line="274" w:lineRule="exact"/>
        <w:ind w:left="360" w:right="160" w:firstLine="0"/>
        <w:rPr>
          <w:u w:val="wave" w:color="FFFFFF" w:themeColor="background1"/>
        </w:rPr>
      </w:pPr>
      <w:r w:rsidRPr="00274BC1">
        <w:rPr>
          <w:rStyle w:val="af0"/>
          <w:u w:val="wave" w:color="FFFFFF" w:themeColor="background1"/>
        </w:rPr>
        <w:t>б)</w:t>
      </w:r>
      <w:hyperlink w:anchor="bookmark287" w:tooltip="Current Document">
        <w:r w:rsidRPr="00274BC1">
          <w:rPr>
            <w:u w:val="wave" w:color="FFFFFF" w:themeColor="background1"/>
          </w:rPr>
          <w:t xml:space="preserve"> </w:t>
        </w:r>
        <w:r w:rsidRPr="00274BC1">
          <w:rPr>
            <w:rStyle w:val="1"/>
            <w:u w:val="wave" w:color="FFFFFF" w:themeColor="background1"/>
          </w:rPr>
          <w:t>Прогнозы приростов на каждом этапе площади строительных фондов, сгруппированных</w:t>
        </w:r>
      </w:hyperlink>
      <w:r w:rsidRPr="00274BC1">
        <w:rPr>
          <w:rStyle w:val="22"/>
          <w:u w:val="wave" w:color="FFFFFF" w:themeColor="background1"/>
        </w:rPr>
        <w:t xml:space="preserve"> </w:t>
      </w:r>
      <w:hyperlink w:anchor="bookmark287" w:tooltip="Current Document">
        <w:r w:rsidRPr="00274BC1">
          <w:rPr>
            <w:rStyle w:val="1"/>
            <w:u w:val="wave" w:color="FFFFFF" w:themeColor="background1"/>
          </w:rPr>
          <w:t>по расчетным элементам территориального деления и по зонам действия источников</w:t>
        </w:r>
      </w:hyperlink>
      <w:r w:rsidRPr="00274BC1">
        <w:rPr>
          <w:rStyle w:val="22"/>
          <w:u w:val="wave" w:color="FFFFFF" w:themeColor="background1"/>
        </w:rPr>
        <w:t xml:space="preserve"> </w:t>
      </w:r>
      <w:hyperlink w:anchor="bookmark287" w:tooltip="Current Document">
        <w:r w:rsidRPr="00274BC1">
          <w:rPr>
            <w:rStyle w:val="1"/>
            <w:u w:val="wave" w:color="FFFFFF" w:themeColor="background1"/>
          </w:rPr>
          <w:t>тепловой энергии с разделением объектов строительства на многоквартирные дома, жилые</w:t>
        </w:r>
      </w:hyperlink>
      <w:r w:rsidRPr="00274BC1">
        <w:rPr>
          <w:rStyle w:val="22"/>
          <w:u w:val="wave" w:color="FFFFFF" w:themeColor="background1"/>
        </w:rPr>
        <w:t xml:space="preserve"> </w:t>
      </w:r>
      <w:hyperlink w:anchor="bookmark287" w:tooltip="Current Document">
        <w:r w:rsidRPr="00274BC1">
          <w:rPr>
            <w:rStyle w:val="1"/>
            <w:u w:val="wave" w:color="FFFFFF" w:themeColor="background1"/>
          </w:rPr>
          <w:t>дома, общественные здания и производственные здания промышленных предприятий.</w:t>
        </w:r>
      </w:hyperlink>
    </w:p>
    <w:p w:rsidR="00844399" w:rsidRPr="00274BC1" w:rsidRDefault="00844399" w:rsidP="00844399">
      <w:pPr>
        <w:pStyle w:val="17"/>
        <w:shd w:val="clear" w:color="auto" w:fill="auto"/>
        <w:spacing w:before="0" w:after="0" w:line="274" w:lineRule="exact"/>
        <w:ind w:left="360" w:right="160" w:firstLine="0"/>
        <w:rPr>
          <w:u w:val="wave" w:color="FFFFFF" w:themeColor="background1"/>
        </w:rPr>
      </w:pPr>
      <w:r w:rsidRPr="00274BC1">
        <w:rPr>
          <w:rStyle w:val="af0"/>
          <w:u w:val="wave" w:color="FFFFFF" w:themeColor="background1"/>
        </w:rPr>
        <w:t>в)</w:t>
      </w:r>
      <w:hyperlink w:anchor="bookmark290" w:tooltip="Current Document">
        <w:r w:rsidRPr="00274BC1">
          <w:rPr>
            <w:u w:val="wave" w:color="FFFFFF" w:themeColor="background1"/>
          </w:rPr>
          <w:t xml:space="preserve"> </w:t>
        </w:r>
        <w:r w:rsidRPr="00274BC1">
          <w:rPr>
            <w:rStyle w:val="1"/>
            <w:u w:val="wave" w:color="FFFFFF" w:themeColor="background1"/>
          </w:rPr>
          <w:t>Прогнозы перспективных удельных расходов тепловой энергии на отопление,</w:t>
        </w:r>
      </w:hyperlink>
      <w:r w:rsidRPr="00274BC1">
        <w:rPr>
          <w:rStyle w:val="22"/>
          <w:u w:val="wave" w:color="FFFFFF" w:themeColor="background1"/>
        </w:rPr>
        <w:t xml:space="preserve"> </w:t>
      </w:r>
      <w:hyperlink w:anchor="bookmark290" w:tooltip="Current Document">
        <w:r w:rsidRPr="00274BC1">
          <w:rPr>
            <w:rStyle w:val="1"/>
            <w:u w:val="wave" w:color="FFFFFF" w:themeColor="background1"/>
          </w:rPr>
          <w:t>вентиляцию и горячее водоснабжение, согласованных с требованиями к энергетической</w:t>
        </w:r>
      </w:hyperlink>
      <w:r w:rsidRPr="00274BC1">
        <w:rPr>
          <w:rStyle w:val="22"/>
          <w:u w:val="wave" w:color="FFFFFF" w:themeColor="background1"/>
        </w:rPr>
        <w:t xml:space="preserve"> </w:t>
      </w:r>
      <w:hyperlink w:anchor="bookmark290" w:tooltip="Current Document">
        <w:r w:rsidRPr="00274BC1">
          <w:rPr>
            <w:rStyle w:val="1"/>
            <w:u w:val="wave" w:color="FFFFFF" w:themeColor="background1"/>
          </w:rPr>
          <w:t xml:space="preserve">эффективности объектов теплопотребления, </w:t>
        </w:r>
      </w:hyperlink>
      <w:r w:rsidR="009D470B">
        <w:rPr>
          <w:rStyle w:val="1"/>
          <w:u w:val="wave" w:color="FFFFFF" w:themeColor="background1"/>
        </w:rPr>
        <w:t>отвечающих требованиям</w:t>
      </w:r>
      <w:r w:rsidRPr="00274BC1">
        <w:rPr>
          <w:rStyle w:val="22"/>
          <w:u w:val="wave" w:color="FFFFFF" w:themeColor="background1"/>
        </w:rPr>
        <w:t xml:space="preserve"> </w:t>
      </w:r>
      <w:hyperlink w:anchor="bookmark290" w:tooltip="Current Document">
        <w:r w:rsidRPr="00274BC1">
          <w:rPr>
            <w:rStyle w:val="1"/>
            <w:u w:val="wave" w:color="FFFFFF" w:themeColor="background1"/>
          </w:rPr>
          <w:t>законодательств</w:t>
        </w:r>
        <w:r w:rsidR="009D470B">
          <w:rPr>
            <w:rStyle w:val="1"/>
            <w:u w:val="wave" w:color="FFFFFF" w:themeColor="background1"/>
          </w:rPr>
          <w:t>а</w:t>
        </w:r>
        <w:r w:rsidRPr="00274BC1">
          <w:rPr>
            <w:rStyle w:val="1"/>
            <w:u w:val="wave" w:color="FFFFFF" w:themeColor="background1"/>
          </w:rPr>
          <w:t xml:space="preserve"> Российской Федерации.</w:t>
        </w:r>
      </w:hyperlink>
    </w:p>
    <w:p w:rsidR="00844399" w:rsidRPr="003A16E3" w:rsidRDefault="00844399" w:rsidP="00844399">
      <w:pPr>
        <w:pStyle w:val="17"/>
        <w:shd w:val="clear" w:color="auto" w:fill="auto"/>
        <w:spacing w:before="0" w:after="0" w:line="274" w:lineRule="exact"/>
        <w:ind w:left="360" w:right="160" w:firstLine="0"/>
        <w:rPr>
          <w:u w:val="wave" w:color="FFFFFF" w:themeColor="background1"/>
        </w:rPr>
      </w:pPr>
      <w:r w:rsidRPr="00274BC1">
        <w:rPr>
          <w:rStyle w:val="af0"/>
          <w:u w:val="wave" w:color="FFFFFF" w:themeColor="background1"/>
        </w:rPr>
        <w:t>г)</w:t>
      </w:r>
      <w:hyperlink w:anchor="bookmark291" w:tooltip="Current Document">
        <w:r w:rsidRPr="00274BC1">
          <w:rPr>
            <w:u w:val="wave" w:color="FFFFFF" w:themeColor="background1"/>
          </w:rPr>
          <w:t xml:space="preserve"> </w:t>
        </w:r>
        <w:r w:rsidRPr="00274BC1">
          <w:rPr>
            <w:rStyle w:val="1"/>
            <w:u w:val="wave" w:color="FFFFFF" w:themeColor="background1"/>
          </w:rPr>
          <w:t>Прогнозы перспективных удельных расходов тепловой энергии для обеспечения</w:t>
        </w:r>
      </w:hyperlink>
      <w:r w:rsidRPr="00274BC1">
        <w:rPr>
          <w:rStyle w:val="22"/>
          <w:u w:val="wave" w:color="FFFFFF" w:themeColor="background1"/>
        </w:rPr>
        <w:t xml:space="preserve"> </w:t>
      </w:r>
      <w:hyperlink w:anchor="bookmark291" w:tooltip="Current Document">
        <w:r w:rsidRPr="00274BC1">
          <w:rPr>
            <w:rStyle w:val="1"/>
            <w:u w:val="wave" w:color="FFFFFF" w:themeColor="background1"/>
          </w:rPr>
          <w:t>технологических процессов.</w:t>
        </w:r>
      </w:hyperlink>
    </w:p>
    <w:p w:rsidR="00844399" w:rsidRPr="003A16E3" w:rsidRDefault="00844399" w:rsidP="00844399">
      <w:pPr>
        <w:pStyle w:val="17"/>
        <w:shd w:val="clear" w:color="auto" w:fill="auto"/>
        <w:spacing w:before="0" w:after="0" w:line="274" w:lineRule="exact"/>
        <w:ind w:left="360" w:right="160" w:firstLine="0"/>
        <w:rPr>
          <w:u w:val="wave" w:color="FFFFFF" w:themeColor="background1"/>
        </w:rPr>
      </w:pPr>
      <w:r w:rsidRPr="003A16E3">
        <w:rPr>
          <w:rStyle w:val="af0"/>
          <w:u w:val="wave" w:color="FFFFFF" w:themeColor="background1"/>
        </w:rPr>
        <w:t>д)</w:t>
      </w:r>
      <w:hyperlink w:anchor="bookmark292" w:tooltip="Current Document">
        <w:r w:rsidRPr="003A16E3">
          <w:rPr>
            <w:u w:val="wave" w:color="FFFFFF" w:themeColor="background1"/>
          </w:rPr>
          <w:t xml:space="preserve"> </w:t>
        </w:r>
        <w:r w:rsidRPr="003A16E3">
          <w:rPr>
            <w:rStyle w:val="1"/>
            <w:u w:val="wave" w:color="FFFFFF" w:themeColor="background1"/>
          </w:rPr>
          <w:t>Прогнозы приростов объемов потребления тепловой энергии (мощности) и</w:t>
        </w:r>
      </w:hyperlink>
      <w:r w:rsidRPr="003A16E3">
        <w:rPr>
          <w:rStyle w:val="22"/>
          <w:u w:val="wave" w:color="FFFFFF" w:themeColor="background1"/>
        </w:rPr>
        <w:t xml:space="preserve"> </w:t>
      </w:r>
      <w:hyperlink w:anchor="bookmark292" w:tooltip="Current Document">
        <w:r w:rsidRPr="003A16E3">
          <w:rPr>
            <w:rStyle w:val="1"/>
            <w:u w:val="wave" w:color="FFFFFF" w:themeColor="background1"/>
          </w:rPr>
          <w:t>теплоносителя с разделением по видам теплопотребления в каждом расчетном элементе</w:t>
        </w:r>
      </w:hyperlink>
      <w:r w:rsidRPr="003A16E3">
        <w:rPr>
          <w:rStyle w:val="22"/>
          <w:u w:val="wave" w:color="FFFFFF" w:themeColor="background1"/>
        </w:rPr>
        <w:t xml:space="preserve"> </w:t>
      </w:r>
      <w:hyperlink w:anchor="bookmark292" w:tooltip="Current Document">
        <w:r w:rsidRPr="003A16E3">
          <w:rPr>
            <w:rStyle w:val="1"/>
            <w:u w:val="wave" w:color="FFFFFF" w:themeColor="background1"/>
          </w:rPr>
          <w:t>территориального деления и в зоне действия каждого из существующих или предлагаемых</w:t>
        </w:r>
      </w:hyperlink>
      <w:r w:rsidRPr="003A16E3">
        <w:rPr>
          <w:rStyle w:val="22"/>
          <w:u w:val="wave" w:color="FFFFFF" w:themeColor="background1"/>
        </w:rPr>
        <w:t xml:space="preserve"> </w:t>
      </w:r>
      <w:hyperlink w:anchor="bookmark292" w:tooltip="Current Document">
        <w:r w:rsidRPr="003A16E3">
          <w:rPr>
            <w:rStyle w:val="1"/>
            <w:u w:val="wave" w:color="FFFFFF" w:themeColor="background1"/>
          </w:rPr>
          <w:t>для строительства источников тепловой энергии на каждом этапе.</w:t>
        </w:r>
      </w:hyperlink>
    </w:p>
    <w:p w:rsidR="00844399" w:rsidRPr="003A16E3" w:rsidRDefault="00844399" w:rsidP="00844399">
      <w:pPr>
        <w:pStyle w:val="17"/>
        <w:shd w:val="clear" w:color="auto" w:fill="auto"/>
        <w:spacing w:before="0" w:after="0" w:line="274" w:lineRule="exact"/>
        <w:ind w:left="360" w:right="160" w:firstLine="0"/>
        <w:rPr>
          <w:u w:val="wave" w:color="FFFFFF" w:themeColor="background1"/>
        </w:rPr>
      </w:pPr>
      <w:r w:rsidRPr="003A16E3">
        <w:rPr>
          <w:rStyle w:val="af0"/>
          <w:u w:val="wave" w:color="FFFFFF" w:themeColor="background1"/>
        </w:rPr>
        <w:t>е)</w:t>
      </w:r>
      <w:hyperlink w:anchor="bookmark295" w:tooltip="Current Document">
        <w:r w:rsidRPr="003A16E3">
          <w:rPr>
            <w:u w:val="wave" w:color="FFFFFF" w:themeColor="background1"/>
          </w:rPr>
          <w:t xml:space="preserve"> </w:t>
        </w:r>
        <w:r w:rsidRPr="003A16E3">
          <w:rPr>
            <w:rStyle w:val="1"/>
            <w:u w:val="wave" w:color="FFFFFF" w:themeColor="background1"/>
          </w:rPr>
          <w:t>Прогнозы приростов объемов потребления тепловой энергии (мощности) и</w:t>
        </w:r>
      </w:hyperlink>
      <w:r w:rsidRPr="003A16E3">
        <w:rPr>
          <w:rStyle w:val="22"/>
          <w:u w:val="wave" w:color="FFFFFF" w:themeColor="background1"/>
        </w:rPr>
        <w:t xml:space="preserve"> </w:t>
      </w:r>
      <w:hyperlink w:anchor="bookmark295" w:tooltip="Current Document">
        <w:r w:rsidRPr="003A16E3">
          <w:rPr>
            <w:rStyle w:val="1"/>
            <w:u w:val="wave" w:color="FFFFFF" w:themeColor="background1"/>
          </w:rPr>
          <w:t>теплоносителя с разделением по видам теплопотребления в расчетных элементах</w:t>
        </w:r>
      </w:hyperlink>
      <w:r w:rsidRPr="003A16E3">
        <w:rPr>
          <w:rStyle w:val="22"/>
          <w:u w:val="wave" w:color="FFFFFF" w:themeColor="background1"/>
        </w:rPr>
        <w:t xml:space="preserve"> </w:t>
      </w:r>
      <w:hyperlink w:anchor="bookmark295" w:tooltip="Current Document">
        <w:r w:rsidRPr="003A16E3">
          <w:rPr>
            <w:rStyle w:val="1"/>
            <w:u w:val="wave" w:color="FFFFFF" w:themeColor="background1"/>
          </w:rPr>
          <w:t>территориального деления и в зонах действия индивидуального теплоснабжения на</w:t>
        </w:r>
      </w:hyperlink>
      <w:r w:rsidRPr="003A16E3">
        <w:rPr>
          <w:rStyle w:val="22"/>
          <w:u w:val="wave" w:color="FFFFFF" w:themeColor="background1"/>
        </w:rPr>
        <w:t xml:space="preserve"> </w:t>
      </w:r>
      <w:hyperlink w:anchor="bookmark295" w:tooltip="Current Document">
        <w:r w:rsidRPr="003A16E3">
          <w:rPr>
            <w:rStyle w:val="1"/>
            <w:u w:val="wave" w:color="FFFFFF" w:themeColor="background1"/>
          </w:rPr>
          <w:t>каждом этапе.</w:t>
        </w:r>
      </w:hyperlink>
    </w:p>
    <w:p w:rsidR="00844399" w:rsidRPr="003A16E3" w:rsidRDefault="00844399" w:rsidP="00844399">
      <w:pPr>
        <w:pStyle w:val="17"/>
        <w:shd w:val="clear" w:color="auto" w:fill="auto"/>
        <w:spacing w:before="0" w:after="0" w:line="274" w:lineRule="exact"/>
        <w:ind w:left="360" w:right="160" w:firstLine="0"/>
        <w:rPr>
          <w:u w:val="wave" w:color="FFFFFF" w:themeColor="background1"/>
        </w:rPr>
      </w:pPr>
      <w:r w:rsidRPr="003A16E3">
        <w:rPr>
          <w:rStyle w:val="af0"/>
          <w:u w:val="wave" w:color="FFFFFF" w:themeColor="background1"/>
        </w:rPr>
        <w:t>ж)</w:t>
      </w:r>
      <w:hyperlink w:anchor="bookmark296" w:tooltip="Current Document">
        <w:r w:rsidRPr="003A16E3">
          <w:rPr>
            <w:u w:val="wave" w:color="FFFFFF" w:themeColor="background1"/>
          </w:rPr>
          <w:t xml:space="preserve"> </w:t>
        </w:r>
        <w:r w:rsidRPr="003A16E3">
          <w:rPr>
            <w:rStyle w:val="1"/>
            <w:u w:val="wave" w:color="FFFFFF" w:themeColor="background1"/>
          </w:rPr>
          <w:t>Прогнозы приростов объемов потребления тепловой энергии (мощности) и</w:t>
        </w:r>
      </w:hyperlink>
      <w:r w:rsidRPr="003A16E3">
        <w:rPr>
          <w:rStyle w:val="22"/>
          <w:u w:val="wave" w:color="FFFFFF" w:themeColor="background1"/>
        </w:rPr>
        <w:t xml:space="preserve"> </w:t>
      </w:r>
      <w:hyperlink w:anchor="bookmark296" w:tooltip="Current Document">
        <w:r w:rsidRPr="003A16E3">
          <w:rPr>
            <w:rStyle w:val="1"/>
            <w:u w:val="wave" w:color="FFFFFF" w:themeColor="background1"/>
          </w:rPr>
          <w:t>теплоносителя объектами, расположенными в производственных зонах, с учетом</w:t>
        </w:r>
      </w:hyperlink>
      <w:r w:rsidRPr="003A16E3">
        <w:rPr>
          <w:rStyle w:val="22"/>
          <w:u w:val="wave" w:color="FFFFFF" w:themeColor="background1"/>
        </w:rPr>
        <w:t xml:space="preserve"> </w:t>
      </w:r>
      <w:hyperlink w:anchor="bookmark296" w:tooltip="Current Document">
        <w:r w:rsidRPr="003A16E3">
          <w:rPr>
            <w:rStyle w:val="1"/>
            <w:u w:val="wave" w:color="FFFFFF" w:themeColor="background1"/>
          </w:rPr>
          <w:t>возможных изменений производственных зон и их перепрофилирования и приростов</w:t>
        </w:r>
      </w:hyperlink>
      <w:r w:rsidRPr="003A16E3">
        <w:rPr>
          <w:rStyle w:val="22"/>
          <w:u w:val="wave" w:color="FFFFFF" w:themeColor="background1"/>
        </w:rPr>
        <w:t xml:space="preserve"> </w:t>
      </w:r>
      <w:hyperlink w:anchor="bookmark296" w:tooltip="Current Document">
        <w:r w:rsidRPr="003A16E3">
          <w:rPr>
            <w:rStyle w:val="1"/>
            <w:u w:val="wave" w:color="FFFFFF" w:themeColor="background1"/>
          </w:rPr>
          <w:t>объемов потребления тепловой энергии (мощности) производственными объектами с</w:t>
        </w:r>
      </w:hyperlink>
      <w:r w:rsidRPr="003A16E3">
        <w:rPr>
          <w:rStyle w:val="22"/>
          <w:u w:val="wave" w:color="FFFFFF" w:themeColor="background1"/>
        </w:rPr>
        <w:t xml:space="preserve"> </w:t>
      </w:r>
      <w:hyperlink w:anchor="bookmark296" w:tooltip="Current Document">
        <w:r w:rsidRPr="003A16E3">
          <w:rPr>
            <w:rStyle w:val="1"/>
            <w:u w:val="wave" w:color="FFFFFF" w:themeColor="background1"/>
          </w:rPr>
          <w:t>разделением по видам теплопотребления и по видам теплоносителя (горячая вода и пар) в</w:t>
        </w:r>
      </w:hyperlink>
      <w:r w:rsidRPr="003A16E3">
        <w:rPr>
          <w:rStyle w:val="22"/>
          <w:u w:val="wave" w:color="FFFFFF" w:themeColor="background1"/>
        </w:rPr>
        <w:t xml:space="preserve"> </w:t>
      </w:r>
      <w:hyperlink w:anchor="bookmark296" w:tooltip="Current Document">
        <w:r w:rsidRPr="003A16E3">
          <w:rPr>
            <w:rStyle w:val="1"/>
            <w:u w:val="wave" w:color="FFFFFF" w:themeColor="background1"/>
          </w:rPr>
          <w:t>зоне действия каждого из существующих или предлагаемых для строительства источников</w:t>
        </w:r>
      </w:hyperlink>
      <w:r w:rsidRPr="003A16E3">
        <w:rPr>
          <w:rStyle w:val="22"/>
          <w:u w:val="wave" w:color="FFFFFF" w:themeColor="background1"/>
        </w:rPr>
        <w:t xml:space="preserve"> </w:t>
      </w:r>
      <w:hyperlink w:anchor="bookmark296" w:tooltip="Current Document">
        <w:r w:rsidRPr="003A16E3">
          <w:rPr>
            <w:rStyle w:val="1"/>
            <w:u w:val="wave" w:color="FFFFFF" w:themeColor="background1"/>
          </w:rPr>
          <w:t>тепловой энергии на каждом этапе.</w:t>
        </w:r>
      </w:hyperlink>
    </w:p>
    <w:p w:rsidR="00844399" w:rsidRPr="003A16E3" w:rsidRDefault="00844399" w:rsidP="00844399">
      <w:pPr>
        <w:pStyle w:val="17"/>
        <w:shd w:val="clear" w:color="auto" w:fill="auto"/>
        <w:spacing w:before="0" w:after="0" w:line="274" w:lineRule="exact"/>
        <w:ind w:left="360" w:right="160" w:firstLine="0"/>
        <w:rPr>
          <w:u w:val="wave" w:color="FFFFFF" w:themeColor="background1"/>
        </w:rPr>
      </w:pPr>
      <w:r w:rsidRPr="003A16E3">
        <w:rPr>
          <w:rStyle w:val="af0"/>
          <w:u w:val="wave" w:color="FFFFFF" w:themeColor="background1"/>
        </w:rPr>
        <w:t>з)</w:t>
      </w:r>
      <w:hyperlink w:anchor="bookmark297" w:tooltip="Current Document">
        <w:r w:rsidRPr="003A16E3">
          <w:rPr>
            <w:u w:val="wave" w:color="FFFFFF" w:themeColor="background1"/>
          </w:rPr>
          <w:t xml:space="preserve"> </w:t>
        </w:r>
        <w:r w:rsidRPr="003A16E3">
          <w:rPr>
            <w:rStyle w:val="1"/>
            <w:u w:val="wave" w:color="FFFFFF" w:themeColor="background1"/>
          </w:rPr>
          <w:t>Прогноз перспективного потребления тепловой энергии отдельными категориями</w:t>
        </w:r>
      </w:hyperlink>
      <w:r w:rsidRPr="003A16E3">
        <w:rPr>
          <w:rStyle w:val="22"/>
          <w:u w:val="wave" w:color="FFFFFF" w:themeColor="background1"/>
        </w:rPr>
        <w:t xml:space="preserve"> </w:t>
      </w:r>
      <w:hyperlink w:anchor="bookmark297" w:tooltip="Current Document">
        <w:r w:rsidRPr="003A16E3">
          <w:rPr>
            <w:rStyle w:val="1"/>
            <w:u w:val="wave" w:color="FFFFFF" w:themeColor="background1"/>
          </w:rPr>
          <w:t>потребителей, в том числе социально значимых, для которых устанавливаются льготные</w:t>
        </w:r>
      </w:hyperlink>
      <w:r w:rsidRPr="003A16E3">
        <w:rPr>
          <w:rStyle w:val="22"/>
          <w:u w:val="wave" w:color="FFFFFF" w:themeColor="background1"/>
        </w:rPr>
        <w:t xml:space="preserve"> </w:t>
      </w:r>
      <w:hyperlink w:anchor="bookmark297" w:tooltip="Current Document">
        <w:r w:rsidRPr="003A16E3">
          <w:rPr>
            <w:rStyle w:val="1"/>
            <w:u w:val="wave" w:color="FFFFFF" w:themeColor="background1"/>
          </w:rPr>
          <w:t>тарифы на тепловую энергию (мощность), теплоноситель.</w:t>
        </w:r>
      </w:hyperlink>
    </w:p>
    <w:p w:rsidR="00844399" w:rsidRPr="00274BC1" w:rsidRDefault="00844399" w:rsidP="0097248C">
      <w:pPr>
        <w:pStyle w:val="17"/>
        <w:shd w:val="clear" w:color="auto" w:fill="auto"/>
        <w:spacing w:before="0" w:after="0" w:line="274" w:lineRule="exact"/>
        <w:ind w:left="360" w:right="160" w:firstLine="0"/>
        <w:rPr>
          <w:u w:val="wave" w:color="FFFFFF" w:themeColor="background1"/>
        </w:rPr>
      </w:pPr>
      <w:r w:rsidRPr="00274BC1">
        <w:rPr>
          <w:rStyle w:val="af0"/>
          <w:u w:val="wave" w:color="FFFFFF" w:themeColor="background1"/>
        </w:rPr>
        <w:t>и)</w:t>
      </w:r>
      <w:hyperlink w:anchor="bookmark298" w:tooltip="Current Document">
        <w:r w:rsidRPr="00274BC1">
          <w:rPr>
            <w:u w:val="wave" w:color="FFFFFF" w:themeColor="background1"/>
          </w:rPr>
          <w:t xml:space="preserve"> </w:t>
        </w:r>
        <w:r w:rsidRPr="00274BC1">
          <w:rPr>
            <w:rStyle w:val="1"/>
            <w:u w:val="wave" w:color="FFFFFF" w:themeColor="background1"/>
          </w:rPr>
          <w:t>Прогноз перспективного потребления тепловой энергии потребителями, с которыми</w:t>
        </w:r>
      </w:hyperlink>
      <w:r w:rsidRPr="00274BC1">
        <w:rPr>
          <w:rStyle w:val="22"/>
          <w:u w:val="wave" w:color="FFFFFF" w:themeColor="background1"/>
        </w:rPr>
        <w:t xml:space="preserve"> </w:t>
      </w:r>
      <w:hyperlink w:anchor="bookmark298" w:tooltip="Current Document">
        <w:r w:rsidRPr="00274BC1">
          <w:rPr>
            <w:rStyle w:val="1"/>
            <w:u w:val="wave" w:color="FFFFFF" w:themeColor="background1"/>
          </w:rPr>
          <w:t>заключены или могут быть заключены в перспективе свободные долгосрочные договоры</w:t>
        </w:r>
      </w:hyperlink>
      <w:r w:rsidR="0097248C" w:rsidRPr="00274BC1">
        <w:t xml:space="preserve"> </w:t>
      </w:r>
      <w:hyperlink w:anchor="bookmark298" w:tooltip="Current Document">
        <w:r w:rsidRPr="00274BC1">
          <w:rPr>
            <w:rStyle w:val="1"/>
            <w:u w:val="wave" w:color="FFFFFF" w:themeColor="background1"/>
          </w:rPr>
          <w:t>теплоснабжения.</w:t>
        </w:r>
      </w:hyperlink>
    </w:p>
    <w:p w:rsidR="00844399" w:rsidRPr="00274BC1" w:rsidRDefault="00844399" w:rsidP="00844399">
      <w:pPr>
        <w:pStyle w:val="17"/>
        <w:shd w:val="clear" w:color="auto" w:fill="auto"/>
        <w:spacing w:before="0" w:after="0" w:line="180" w:lineRule="exact"/>
        <w:ind w:left="360" w:firstLine="0"/>
        <w:rPr>
          <w:u w:val="wave" w:color="FFFFFF" w:themeColor="background1"/>
        </w:rPr>
      </w:pPr>
      <w:r w:rsidRPr="00274BC1">
        <w:rPr>
          <w:rStyle w:val="af0"/>
          <w:u w:val="wave" w:color="FFFFFF" w:themeColor="background1"/>
        </w:rPr>
        <w:t>к)</w:t>
      </w:r>
      <w:hyperlink w:anchor="bookmark299" w:tooltip="Current Document">
        <w:r w:rsidRPr="00274BC1">
          <w:rPr>
            <w:rStyle w:val="af0"/>
            <w:u w:val="wave" w:color="FFFFFF" w:themeColor="background1"/>
          </w:rPr>
          <w:t xml:space="preserve"> </w:t>
        </w:r>
        <w:r w:rsidRPr="00274BC1">
          <w:rPr>
            <w:rStyle w:val="1"/>
            <w:u w:val="wave" w:color="FFFFFF" w:themeColor="background1"/>
          </w:rPr>
          <w:t>Прогноз перспективного потребления тепловой энергии потребителями, с которыми</w:t>
        </w:r>
      </w:hyperlink>
    </w:p>
    <w:p w:rsidR="00844399" w:rsidRPr="003A16E3" w:rsidRDefault="00F04406" w:rsidP="00844399">
      <w:pPr>
        <w:pStyle w:val="17"/>
        <w:shd w:val="clear" w:color="auto" w:fill="auto"/>
        <w:spacing w:before="0" w:after="120" w:line="278" w:lineRule="exact"/>
        <w:ind w:left="380" w:right="580" w:firstLine="0"/>
        <w:rPr>
          <w:u w:val="wave" w:color="FFFFFF" w:themeColor="background1"/>
        </w:rPr>
      </w:pPr>
      <w:hyperlink w:anchor="bookmark299" w:tooltip="Current Document">
        <w:r w:rsidR="00844399" w:rsidRPr="00274BC1">
          <w:rPr>
            <w:rStyle w:val="1"/>
            <w:u w:val="wave" w:color="FFFFFF" w:themeColor="background1"/>
          </w:rPr>
          <w:t>заключены или могут быть заключены долгосрочные договоры теплоснабжения по</w:t>
        </w:r>
      </w:hyperlink>
      <w:r w:rsidR="00844399" w:rsidRPr="00274BC1">
        <w:rPr>
          <w:rStyle w:val="22"/>
          <w:u w:val="wave" w:color="FFFFFF" w:themeColor="background1"/>
        </w:rPr>
        <w:t xml:space="preserve"> </w:t>
      </w:r>
      <w:hyperlink w:anchor="bookmark299" w:tooltip="Current Document">
        <w:r w:rsidR="00844399" w:rsidRPr="00274BC1">
          <w:rPr>
            <w:rStyle w:val="1"/>
            <w:u w:val="wave" w:color="FFFFFF" w:themeColor="background1"/>
          </w:rPr>
          <w:t>регулируемой цене.</w:t>
        </w:r>
      </w:hyperlink>
    </w:p>
    <w:p w:rsidR="00844399" w:rsidRPr="009F2AA6" w:rsidRDefault="00F04406" w:rsidP="00844399">
      <w:pPr>
        <w:keepNext/>
        <w:keepLines/>
        <w:spacing w:after="124" w:line="278" w:lineRule="exact"/>
        <w:ind w:left="20" w:right="200"/>
        <w:jc w:val="both"/>
      </w:pPr>
      <w:hyperlink w:anchor="bookmark320" w:tooltip="Current Document">
        <w:bookmarkStart w:id="21" w:name="bookmark23"/>
        <w:bookmarkStart w:id="22" w:name="bookmark24"/>
        <w:r w:rsidR="00844399" w:rsidRPr="009F2AA6">
          <w:rPr>
            <w:rStyle w:val="16"/>
          </w:rPr>
          <w:t>Глава 4. Перспективные балансы тепловой мощности источников тепловой энергии</w:t>
        </w:r>
      </w:hyperlink>
      <w:r w:rsidR="00844399" w:rsidRPr="009F2AA6">
        <w:rPr>
          <w:rStyle w:val="16"/>
        </w:rPr>
        <w:t xml:space="preserve"> </w:t>
      </w:r>
      <w:hyperlink w:anchor="bookmark320" w:tooltip="Current Document">
        <w:r w:rsidR="00844399" w:rsidRPr="009F2AA6">
          <w:rPr>
            <w:rStyle w:val="16"/>
          </w:rPr>
          <w:t>и тепловой нагрузки.</w:t>
        </w:r>
        <w:bookmarkEnd w:id="21"/>
        <w:bookmarkEnd w:id="22"/>
      </w:hyperlink>
    </w:p>
    <w:p w:rsidR="00844399" w:rsidRPr="003A16E3" w:rsidRDefault="00844399" w:rsidP="00844399">
      <w:pPr>
        <w:pStyle w:val="17"/>
        <w:shd w:val="clear" w:color="auto" w:fill="auto"/>
        <w:spacing w:before="0" w:after="0" w:line="274" w:lineRule="exact"/>
        <w:ind w:left="380" w:right="200" w:firstLine="0"/>
        <w:rPr>
          <w:u w:val="wave" w:color="FFFFFF" w:themeColor="background1"/>
        </w:rPr>
      </w:pPr>
      <w:r w:rsidRPr="003A16E3">
        <w:rPr>
          <w:rStyle w:val="af0"/>
          <w:u w:val="wave" w:color="FFFFFF" w:themeColor="background1"/>
        </w:rPr>
        <w:t>а)</w:t>
      </w:r>
      <w:hyperlink w:anchor="bookmark321" w:tooltip="Current Document">
        <w:r w:rsidRPr="003A16E3">
          <w:rPr>
            <w:u w:val="wave" w:color="FFFFFF" w:themeColor="background1"/>
          </w:rPr>
          <w:t xml:space="preserve"> </w:t>
        </w:r>
        <w:r w:rsidRPr="003A16E3">
          <w:rPr>
            <w:rStyle w:val="1"/>
            <w:u w:val="wave" w:color="FFFFFF" w:themeColor="background1"/>
          </w:rPr>
          <w:t>Балансы тепловой энергии (мощности) и перспективной тепловой нагрузки в каждой из</w:t>
        </w:r>
      </w:hyperlink>
      <w:r w:rsidRPr="003A16E3">
        <w:rPr>
          <w:rStyle w:val="22"/>
          <w:u w:val="wave" w:color="FFFFFF" w:themeColor="background1"/>
        </w:rPr>
        <w:t xml:space="preserve"> </w:t>
      </w:r>
      <w:hyperlink w:anchor="bookmark321" w:tooltip="Current Document">
        <w:r w:rsidRPr="003A16E3">
          <w:rPr>
            <w:rStyle w:val="1"/>
            <w:u w:val="wave" w:color="FFFFFF" w:themeColor="background1"/>
          </w:rPr>
          <w:t>выделенных зон действия источников тепловой энергии с определением резервов</w:t>
        </w:r>
      </w:hyperlink>
      <w:r w:rsidRPr="003A16E3">
        <w:rPr>
          <w:rStyle w:val="22"/>
          <w:u w:val="wave" w:color="FFFFFF" w:themeColor="background1"/>
        </w:rPr>
        <w:t xml:space="preserve"> </w:t>
      </w:r>
      <w:hyperlink w:anchor="bookmark321" w:tooltip="Current Document">
        <w:r w:rsidRPr="003A16E3">
          <w:rPr>
            <w:rStyle w:val="1"/>
            <w:u w:val="wave" w:color="FFFFFF" w:themeColor="background1"/>
          </w:rPr>
          <w:t>(дефицитов) существующей располагаемой тепловой мощности источников тепловой</w:t>
        </w:r>
      </w:hyperlink>
      <w:r w:rsidRPr="003A16E3">
        <w:rPr>
          <w:rStyle w:val="22"/>
          <w:u w:val="wave" w:color="FFFFFF" w:themeColor="background1"/>
        </w:rPr>
        <w:t xml:space="preserve"> </w:t>
      </w:r>
      <w:hyperlink w:anchor="bookmark321" w:tooltip="Current Document">
        <w:r w:rsidRPr="003A16E3">
          <w:rPr>
            <w:rStyle w:val="1"/>
            <w:u w:val="wave" w:color="FFFFFF" w:themeColor="background1"/>
          </w:rPr>
          <w:t>энергии.</w:t>
        </w:r>
      </w:hyperlink>
    </w:p>
    <w:p w:rsidR="00844399" w:rsidRPr="003A16E3" w:rsidRDefault="00844399" w:rsidP="00844399">
      <w:pPr>
        <w:pStyle w:val="17"/>
        <w:shd w:val="clear" w:color="auto" w:fill="auto"/>
        <w:spacing w:before="0" w:after="0" w:line="274" w:lineRule="exact"/>
        <w:ind w:left="380" w:right="200" w:firstLine="0"/>
        <w:rPr>
          <w:u w:val="wave" w:color="FFFFFF" w:themeColor="background1"/>
        </w:rPr>
      </w:pPr>
      <w:r w:rsidRPr="003A16E3">
        <w:rPr>
          <w:rStyle w:val="af0"/>
          <w:u w:val="wave" w:color="FFFFFF" w:themeColor="background1"/>
        </w:rPr>
        <w:t>б)</w:t>
      </w:r>
      <w:hyperlink w:anchor="bookmark322" w:tooltip="Current Document">
        <w:r w:rsidRPr="003A16E3">
          <w:rPr>
            <w:u w:val="wave" w:color="FFFFFF" w:themeColor="background1"/>
          </w:rPr>
          <w:t xml:space="preserve"> </w:t>
        </w:r>
        <w:r w:rsidRPr="003A16E3">
          <w:rPr>
            <w:rStyle w:val="1"/>
            <w:u w:val="wave" w:color="FFFFFF" w:themeColor="background1"/>
          </w:rPr>
          <w:t>Балансы тепловой мощности источника тепловой энергии и присоединенной тепловой</w:t>
        </w:r>
      </w:hyperlink>
      <w:r w:rsidRPr="003A16E3">
        <w:rPr>
          <w:rStyle w:val="22"/>
          <w:u w:val="wave" w:color="FFFFFF" w:themeColor="background1"/>
        </w:rPr>
        <w:t xml:space="preserve"> </w:t>
      </w:r>
      <w:hyperlink w:anchor="bookmark322" w:tooltip="Current Document">
        <w:r w:rsidRPr="003A16E3">
          <w:rPr>
            <w:rStyle w:val="1"/>
            <w:u w:val="wave" w:color="FFFFFF" w:themeColor="background1"/>
          </w:rPr>
          <w:t>нагрузки в каждой зоне действия источника тепловой энергии по каждому из</w:t>
        </w:r>
      </w:hyperlink>
      <w:r w:rsidRPr="003A16E3">
        <w:rPr>
          <w:rStyle w:val="22"/>
          <w:u w:val="wave" w:color="FFFFFF" w:themeColor="background1"/>
        </w:rPr>
        <w:t xml:space="preserve"> </w:t>
      </w:r>
      <w:hyperlink w:anchor="bookmark322" w:tooltip="Current Document">
        <w:r w:rsidRPr="003A16E3">
          <w:rPr>
            <w:rStyle w:val="1"/>
            <w:u w:val="wave" w:color="FFFFFF" w:themeColor="background1"/>
          </w:rPr>
          <w:t>магистральных выводов (если таких выводов несколько) тепловой мощности источника</w:t>
        </w:r>
      </w:hyperlink>
      <w:r w:rsidRPr="003A16E3">
        <w:rPr>
          <w:rStyle w:val="22"/>
          <w:u w:val="wave" w:color="FFFFFF" w:themeColor="background1"/>
        </w:rPr>
        <w:t xml:space="preserve"> </w:t>
      </w:r>
      <w:hyperlink w:anchor="bookmark322" w:tooltip="Current Document">
        <w:r w:rsidRPr="003A16E3">
          <w:rPr>
            <w:rStyle w:val="1"/>
            <w:u w:val="wave" w:color="FFFFFF" w:themeColor="background1"/>
          </w:rPr>
          <w:t>тепловой энергии.</w:t>
        </w:r>
      </w:hyperlink>
    </w:p>
    <w:p w:rsidR="00844399" w:rsidRPr="003A16E3" w:rsidRDefault="00844399" w:rsidP="00844399">
      <w:pPr>
        <w:pStyle w:val="17"/>
        <w:shd w:val="clear" w:color="auto" w:fill="auto"/>
        <w:spacing w:before="0" w:after="0" w:line="278" w:lineRule="exact"/>
        <w:ind w:left="380" w:right="200" w:firstLine="0"/>
        <w:rPr>
          <w:u w:val="wave" w:color="FFFFFF" w:themeColor="background1"/>
        </w:rPr>
      </w:pPr>
      <w:r w:rsidRPr="003A16E3">
        <w:rPr>
          <w:rStyle w:val="af0"/>
          <w:u w:val="wave" w:color="FFFFFF" w:themeColor="background1"/>
        </w:rPr>
        <w:t>в)</w:t>
      </w:r>
      <w:hyperlink w:anchor="bookmark323" w:tooltip="Current Document">
        <w:r w:rsidRPr="003A16E3">
          <w:rPr>
            <w:u w:val="wave" w:color="FFFFFF" w:themeColor="background1"/>
          </w:rPr>
          <w:t xml:space="preserve"> </w:t>
        </w:r>
        <w:r w:rsidRPr="003A16E3">
          <w:rPr>
            <w:rStyle w:val="1"/>
            <w:u w:val="wave" w:color="FFFFFF" w:themeColor="background1"/>
          </w:rPr>
          <w:t>Гидравлический расчет передачи теплоносителя для каждого магистрального вывода с</w:t>
        </w:r>
      </w:hyperlink>
      <w:r w:rsidRPr="003A16E3">
        <w:rPr>
          <w:rStyle w:val="22"/>
          <w:u w:val="wave" w:color="FFFFFF" w:themeColor="background1"/>
        </w:rPr>
        <w:t xml:space="preserve"> </w:t>
      </w:r>
      <w:hyperlink w:anchor="bookmark323" w:tooltip="Current Document">
        <w:r w:rsidRPr="003A16E3">
          <w:rPr>
            <w:rStyle w:val="1"/>
            <w:u w:val="wave" w:color="FFFFFF" w:themeColor="background1"/>
          </w:rPr>
          <w:t>целью определения возможности (невозможности) обеспечения тепловой энергией</w:t>
        </w:r>
      </w:hyperlink>
      <w:r w:rsidRPr="003A16E3">
        <w:rPr>
          <w:rStyle w:val="22"/>
          <w:u w:val="wave" w:color="FFFFFF" w:themeColor="background1"/>
        </w:rPr>
        <w:t xml:space="preserve"> </w:t>
      </w:r>
      <w:hyperlink w:anchor="bookmark323" w:tooltip="Current Document">
        <w:r w:rsidRPr="003A16E3">
          <w:rPr>
            <w:rStyle w:val="1"/>
            <w:u w:val="wave" w:color="FFFFFF" w:themeColor="background1"/>
          </w:rPr>
          <w:t>существующих и перспективных потребителей, присоединенных к тепловой сети от</w:t>
        </w:r>
      </w:hyperlink>
      <w:r w:rsidRPr="003A16E3">
        <w:rPr>
          <w:rStyle w:val="22"/>
          <w:u w:val="wave" w:color="FFFFFF" w:themeColor="background1"/>
        </w:rPr>
        <w:t xml:space="preserve"> </w:t>
      </w:r>
      <w:hyperlink w:anchor="bookmark323" w:tooltip="Current Document">
        <w:r w:rsidRPr="003A16E3">
          <w:rPr>
            <w:rStyle w:val="1"/>
            <w:u w:val="wave" w:color="FFFFFF" w:themeColor="background1"/>
          </w:rPr>
          <w:t>каждого магистрального вывода.</w:t>
        </w:r>
      </w:hyperlink>
    </w:p>
    <w:p w:rsidR="00844399" w:rsidRPr="003A16E3" w:rsidRDefault="00844399" w:rsidP="00844399">
      <w:pPr>
        <w:pStyle w:val="17"/>
        <w:shd w:val="clear" w:color="auto" w:fill="auto"/>
        <w:spacing w:before="0" w:after="116" w:line="274" w:lineRule="exact"/>
        <w:ind w:left="380" w:right="200" w:firstLine="0"/>
        <w:rPr>
          <w:u w:val="wave" w:color="FFFFFF" w:themeColor="background1"/>
        </w:rPr>
      </w:pPr>
      <w:r w:rsidRPr="003A16E3">
        <w:rPr>
          <w:rStyle w:val="af0"/>
          <w:u w:val="wave" w:color="FFFFFF" w:themeColor="background1"/>
        </w:rPr>
        <w:t>г)</w:t>
      </w:r>
      <w:hyperlink w:anchor="bookmark324" w:tooltip="Current Document">
        <w:r w:rsidRPr="003A16E3">
          <w:rPr>
            <w:u w:val="wave" w:color="FFFFFF" w:themeColor="background1"/>
          </w:rPr>
          <w:t xml:space="preserve"> </w:t>
        </w:r>
        <w:r w:rsidRPr="003A16E3">
          <w:rPr>
            <w:rStyle w:val="1"/>
            <w:u w:val="wave" w:color="FFFFFF" w:themeColor="background1"/>
          </w:rPr>
          <w:t>Выводы о резервах (дефицитах) существующей системы теплоснабжения при</w:t>
        </w:r>
      </w:hyperlink>
      <w:r w:rsidRPr="003A16E3">
        <w:rPr>
          <w:rStyle w:val="22"/>
          <w:u w:val="wave" w:color="FFFFFF" w:themeColor="background1"/>
        </w:rPr>
        <w:t xml:space="preserve"> </w:t>
      </w:r>
      <w:hyperlink w:anchor="bookmark324" w:tooltip="Current Document">
        <w:r w:rsidRPr="003A16E3">
          <w:rPr>
            <w:rStyle w:val="1"/>
            <w:u w:val="wave" w:color="FFFFFF" w:themeColor="background1"/>
          </w:rPr>
          <w:t>обеспечении перспективной тепловой нагрузки потребителей.</w:t>
        </w:r>
      </w:hyperlink>
    </w:p>
    <w:p w:rsidR="008616B9" w:rsidRDefault="00F04406" w:rsidP="00844399">
      <w:pPr>
        <w:keepNext/>
        <w:keepLines/>
        <w:spacing w:line="278" w:lineRule="exact"/>
        <w:ind w:left="20" w:right="700"/>
        <w:rPr>
          <w:rStyle w:val="16"/>
        </w:rPr>
      </w:pPr>
      <w:hyperlink w:anchor="bookmark325" w:tooltip="Current Document">
        <w:bookmarkStart w:id="23" w:name="bookmark25"/>
        <w:bookmarkStart w:id="24" w:name="bookmark26"/>
        <w:r w:rsidR="00844399" w:rsidRPr="009F2AA6">
          <w:rPr>
            <w:rStyle w:val="16"/>
          </w:rPr>
          <w:t>Глава 5. Перспективные балансы производительности водоподготовительных</w:t>
        </w:r>
      </w:hyperlink>
      <w:r w:rsidR="00844399" w:rsidRPr="009F2AA6">
        <w:rPr>
          <w:rStyle w:val="16"/>
        </w:rPr>
        <w:t xml:space="preserve"> </w:t>
      </w:r>
      <w:hyperlink w:anchor="bookmark325" w:tooltip="Current Document">
        <w:r w:rsidR="00844399" w:rsidRPr="009F2AA6">
          <w:rPr>
            <w:rStyle w:val="16"/>
          </w:rPr>
          <w:t xml:space="preserve">установок и максимального потребления теплоносителя </w:t>
        </w:r>
        <w:proofErr w:type="spellStart"/>
        <w:r w:rsidR="00844399" w:rsidRPr="009F2AA6">
          <w:rPr>
            <w:rStyle w:val="16"/>
          </w:rPr>
          <w:t>теплопотребляющими</w:t>
        </w:r>
        <w:proofErr w:type="spellEnd"/>
      </w:hyperlink>
      <w:r w:rsidR="00844399" w:rsidRPr="009F2AA6">
        <w:rPr>
          <w:rStyle w:val="16"/>
        </w:rPr>
        <w:t xml:space="preserve"> </w:t>
      </w:r>
      <w:hyperlink w:anchor="bookmark325" w:tooltip="Current Document">
        <w:r w:rsidR="00844399" w:rsidRPr="009F2AA6">
          <w:rPr>
            <w:rStyle w:val="16"/>
          </w:rPr>
          <w:t>установками потребителей, в том числе в аварийных режимах.</w:t>
        </w:r>
      </w:hyperlink>
      <w:bookmarkEnd w:id="23"/>
      <w:r w:rsidR="00844399" w:rsidRPr="009F2AA6">
        <w:rPr>
          <w:rStyle w:val="16"/>
        </w:rPr>
        <w:t xml:space="preserve"> </w:t>
      </w:r>
    </w:p>
    <w:p w:rsidR="00844399" w:rsidRPr="009F2AA6" w:rsidRDefault="00F04406" w:rsidP="00844399">
      <w:pPr>
        <w:keepNext/>
        <w:keepLines/>
        <w:spacing w:line="278" w:lineRule="exact"/>
        <w:ind w:left="20" w:right="700"/>
      </w:pPr>
      <w:hyperlink w:anchor="bookmark326" w:tooltip="Current Document">
        <w:bookmarkStart w:id="25" w:name="bookmark27"/>
        <w:r w:rsidR="00844399" w:rsidRPr="009F2AA6">
          <w:rPr>
            <w:rStyle w:val="16"/>
          </w:rPr>
          <w:t>Глава 6. Предложения по строительству, реконструкции и техническому</w:t>
        </w:r>
      </w:hyperlink>
      <w:r w:rsidR="00844399" w:rsidRPr="009F2AA6">
        <w:rPr>
          <w:rStyle w:val="16"/>
        </w:rPr>
        <w:t xml:space="preserve"> </w:t>
      </w:r>
      <w:hyperlink w:anchor="bookmark326" w:tooltip="Current Document">
        <w:r w:rsidR="00844399" w:rsidRPr="009F2AA6">
          <w:rPr>
            <w:rStyle w:val="16"/>
          </w:rPr>
          <w:t>перевооружению источников тепловой энергии.</w:t>
        </w:r>
        <w:bookmarkEnd w:id="24"/>
        <w:bookmarkEnd w:id="25"/>
      </w:hyperlink>
    </w:p>
    <w:p w:rsidR="00844399" w:rsidRPr="003A16E3" w:rsidRDefault="00844399" w:rsidP="00844399">
      <w:pPr>
        <w:pStyle w:val="17"/>
        <w:shd w:val="clear" w:color="auto" w:fill="auto"/>
        <w:spacing w:before="0" w:after="0" w:line="274" w:lineRule="exact"/>
        <w:ind w:left="360" w:right="200" w:firstLine="0"/>
        <w:rPr>
          <w:u w:val="wave" w:color="FFFFFF" w:themeColor="background1"/>
        </w:rPr>
      </w:pPr>
      <w:r w:rsidRPr="009F2AA6">
        <w:rPr>
          <w:rStyle w:val="af0"/>
        </w:rPr>
        <w:t>б</w:t>
      </w:r>
      <w:r w:rsidRPr="003A16E3">
        <w:rPr>
          <w:rStyle w:val="af0"/>
          <w:u w:val="wave" w:color="FFFFFF" w:themeColor="background1"/>
        </w:rPr>
        <w:t>)</w:t>
      </w:r>
      <w:hyperlink w:anchor="bookmark328" w:tooltip="Current Document">
        <w:r w:rsidRPr="003A16E3">
          <w:rPr>
            <w:u w:val="wave" w:color="FFFFFF" w:themeColor="background1"/>
          </w:rPr>
          <w:t xml:space="preserve"> </w:t>
        </w:r>
        <w:r w:rsidRPr="003A16E3">
          <w:rPr>
            <w:rStyle w:val="1"/>
            <w:u w:val="wave" w:color="FFFFFF" w:themeColor="background1"/>
          </w:rPr>
          <w:t>Обоснование предлагаемых для строительства источников тепловой энергии с</w:t>
        </w:r>
      </w:hyperlink>
      <w:r w:rsidRPr="003A16E3">
        <w:rPr>
          <w:rStyle w:val="22"/>
          <w:u w:val="wave" w:color="FFFFFF" w:themeColor="background1"/>
        </w:rPr>
        <w:t xml:space="preserve"> </w:t>
      </w:r>
      <w:hyperlink w:anchor="bookmark328" w:tooltip="Current Document">
        <w:r w:rsidRPr="003A16E3">
          <w:rPr>
            <w:rStyle w:val="1"/>
            <w:u w:val="wave" w:color="FFFFFF" w:themeColor="background1"/>
          </w:rPr>
          <w:t>комбинированной выработкой тепловой и электрической энергии для обеспечения</w:t>
        </w:r>
      </w:hyperlink>
      <w:r w:rsidRPr="003A16E3">
        <w:rPr>
          <w:rStyle w:val="22"/>
          <w:u w:val="wave" w:color="FFFFFF" w:themeColor="background1"/>
        </w:rPr>
        <w:t xml:space="preserve"> </w:t>
      </w:r>
      <w:hyperlink w:anchor="bookmark328" w:tooltip="Current Document">
        <w:r w:rsidRPr="003A16E3">
          <w:rPr>
            <w:rStyle w:val="1"/>
            <w:u w:val="wave" w:color="FFFFFF" w:themeColor="background1"/>
          </w:rPr>
          <w:t>перспективных тепловых нагрузок.</w:t>
        </w:r>
      </w:hyperlink>
    </w:p>
    <w:p w:rsidR="00844399" w:rsidRPr="003A16E3" w:rsidRDefault="00844399" w:rsidP="00844399">
      <w:pPr>
        <w:pStyle w:val="17"/>
        <w:shd w:val="clear" w:color="auto" w:fill="auto"/>
        <w:spacing w:before="0" w:after="0" w:line="274" w:lineRule="exact"/>
        <w:ind w:left="360" w:right="200" w:firstLine="0"/>
        <w:rPr>
          <w:u w:val="wave" w:color="FFFFFF" w:themeColor="background1"/>
        </w:rPr>
      </w:pPr>
      <w:r w:rsidRPr="003A16E3">
        <w:rPr>
          <w:rStyle w:val="af0"/>
          <w:u w:val="wave" w:color="FFFFFF" w:themeColor="background1"/>
        </w:rPr>
        <w:t>в)</w:t>
      </w:r>
      <w:hyperlink w:anchor="bookmark329" w:tooltip="Current Document">
        <w:r w:rsidRPr="003A16E3">
          <w:rPr>
            <w:u w:val="wave" w:color="FFFFFF" w:themeColor="background1"/>
          </w:rPr>
          <w:t xml:space="preserve"> </w:t>
        </w:r>
        <w:r w:rsidRPr="003A16E3">
          <w:rPr>
            <w:rStyle w:val="1"/>
            <w:u w:val="wave" w:color="FFFFFF" w:themeColor="background1"/>
          </w:rPr>
          <w:t>Обоснование предлагаемых для реконструкции действующих источников тепловой</w:t>
        </w:r>
      </w:hyperlink>
      <w:r w:rsidRPr="003A16E3">
        <w:rPr>
          <w:rStyle w:val="22"/>
          <w:u w:val="wave" w:color="FFFFFF" w:themeColor="background1"/>
        </w:rPr>
        <w:t xml:space="preserve"> </w:t>
      </w:r>
      <w:hyperlink w:anchor="bookmark329" w:tooltip="Current Document">
        <w:r w:rsidRPr="003A16E3">
          <w:rPr>
            <w:rStyle w:val="1"/>
            <w:u w:val="wave" w:color="FFFFFF" w:themeColor="background1"/>
          </w:rPr>
          <w:t>энергии с комбинированной выработкой тепловой и электрической энергии для</w:t>
        </w:r>
      </w:hyperlink>
      <w:r w:rsidRPr="003A16E3">
        <w:rPr>
          <w:rStyle w:val="22"/>
          <w:u w:val="wave" w:color="FFFFFF" w:themeColor="background1"/>
        </w:rPr>
        <w:t xml:space="preserve"> </w:t>
      </w:r>
      <w:hyperlink w:anchor="bookmark329" w:tooltip="Current Document">
        <w:r w:rsidRPr="003A16E3">
          <w:rPr>
            <w:rStyle w:val="1"/>
            <w:u w:val="wave" w:color="FFFFFF" w:themeColor="background1"/>
          </w:rPr>
          <w:t>обеспечения перспективных приростов тепловых нагрузок.</w:t>
        </w:r>
      </w:hyperlink>
    </w:p>
    <w:p w:rsidR="00844399" w:rsidRPr="003A16E3" w:rsidRDefault="00844399" w:rsidP="00844399">
      <w:pPr>
        <w:pStyle w:val="17"/>
        <w:shd w:val="clear" w:color="auto" w:fill="auto"/>
        <w:spacing w:before="0" w:after="0" w:line="274" w:lineRule="exact"/>
        <w:ind w:left="360" w:right="200" w:firstLine="0"/>
        <w:rPr>
          <w:u w:val="wave" w:color="FFFFFF" w:themeColor="background1"/>
        </w:rPr>
      </w:pPr>
      <w:r w:rsidRPr="003A16E3">
        <w:rPr>
          <w:rStyle w:val="af0"/>
          <w:u w:val="wave" w:color="FFFFFF" w:themeColor="background1"/>
        </w:rPr>
        <w:t>г)</w:t>
      </w:r>
      <w:hyperlink w:anchor="bookmark331" w:tooltip="Current Document">
        <w:r w:rsidRPr="003A16E3">
          <w:rPr>
            <w:u w:val="wave" w:color="FFFFFF" w:themeColor="background1"/>
          </w:rPr>
          <w:t xml:space="preserve"> </w:t>
        </w:r>
        <w:r w:rsidRPr="003A16E3">
          <w:rPr>
            <w:rStyle w:val="1"/>
            <w:u w:val="wave" w:color="FFFFFF" w:themeColor="background1"/>
          </w:rPr>
          <w:t>Обоснование предлагаемых для реконструкции котельных для выработки</w:t>
        </w:r>
      </w:hyperlink>
      <w:r w:rsidRPr="003A16E3">
        <w:rPr>
          <w:rStyle w:val="22"/>
          <w:u w:val="wave" w:color="FFFFFF" w:themeColor="background1"/>
        </w:rPr>
        <w:t xml:space="preserve"> </w:t>
      </w:r>
      <w:hyperlink w:anchor="bookmark331" w:tooltip="Current Document">
        <w:r w:rsidRPr="003A16E3">
          <w:rPr>
            <w:rStyle w:val="1"/>
            <w:u w:val="wave" w:color="FFFFFF" w:themeColor="background1"/>
          </w:rPr>
          <w:t>электроэнергии в комбинированном цикле на базе существующих и перспективных</w:t>
        </w:r>
      </w:hyperlink>
      <w:r w:rsidRPr="003A16E3">
        <w:rPr>
          <w:rStyle w:val="22"/>
          <w:u w:val="wave" w:color="FFFFFF" w:themeColor="background1"/>
        </w:rPr>
        <w:t xml:space="preserve"> </w:t>
      </w:r>
      <w:hyperlink w:anchor="bookmark331" w:tooltip="Current Document">
        <w:r w:rsidRPr="003A16E3">
          <w:rPr>
            <w:rStyle w:val="1"/>
            <w:u w:val="wave" w:color="FFFFFF" w:themeColor="background1"/>
          </w:rPr>
          <w:t>тепловых нагрузок.</w:t>
        </w:r>
      </w:hyperlink>
    </w:p>
    <w:p w:rsidR="00844399" w:rsidRPr="003A16E3" w:rsidRDefault="00844399" w:rsidP="00844399">
      <w:pPr>
        <w:pStyle w:val="17"/>
        <w:shd w:val="clear" w:color="auto" w:fill="auto"/>
        <w:spacing w:before="0" w:after="0" w:line="274" w:lineRule="exact"/>
        <w:ind w:left="360" w:right="200" w:firstLine="0"/>
        <w:rPr>
          <w:u w:val="wave" w:color="FFFFFF" w:themeColor="background1"/>
        </w:rPr>
      </w:pPr>
      <w:r w:rsidRPr="003A16E3">
        <w:rPr>
          <w:rStyle w:val="af0"/>
          <w:u w:val="wave" w:color="FFFFFF" w:themeColor="background1"/>
        </w:rPr>
        <w:t>д)</w:t>
      </w:r>
      <w:hyperlink w:anchor="bookmark333" w:tooltip="Current Document">
        <w:r w:rsidRPr="003A16E3">
          <w:rPr>
            <w:u w:val="wave" w:color="FFFFFF" w:themeColor="background1"/>
          </w:rPr>
          <w:t xml:space="preserve"> </w:t>
        </w:r>
        <w:r w:rsidRPr="003A16E3">
          <w:rPr>
            <w:rStyle w:val="1"/>
            <w:u w:val="wave" w:color="FFFFFF" w:themeColor="background1"/>
          </w:rPr>
          <w:t>Обоснование предлагаемых для реконструкции котельных с увеличением зоны их</w:t>
        </w:r>
      </w:hyperlink>
      <w:r w:rsidRPr="003A16E3">
        <w:rPr>
          <w:rStyle w:val="22"/>
          <w:u w:val="wave" w:color="FFFFFF" w:themeColor="background1"/>
        </w:rPr>
        <w:t xml:space="preserve"> </w:t>
      </w:r>
      <w:hyperlink w:anchor="bookmark333" w:tooltip="Current Document">
        <w:r w:rsidRPr="003A16E3">
          <w:rPr>
            <w:rStyle w:val="1"/>
            <w:u w:val="wave" w:color="FFFFFF" w:themeColor="background1"/>
          </w:rPr>
          <w:t>действия путем включения в нее зон действия существующих источников тепловой</w:t>
        </w:r>
      </w:hyperlink>
      <w:r w:rsidRPr="003A16E3">
        <w:rPr>
          <w:rStyle w:val="22"/>
          <w:u w:val="wave" w:color="FFFFFF" w:themeColor="background1"/>
        </w:rPr>
        <w:t xml:space="preserve"> </w:t>
      </w:r>
      <w:hyperlink w:anchor="bookmark333" w:tooltip="Current Document">
        <w:r w:rsidRPr="003A16E3">
          <w:rPr>
            <w:rStyle w:val="1"/>
            <w:u w:val="wave" w:color="FFFFFF" w:themeColor="background1"/>
          </w:rPr>
          <w:t>энергии.</w:t>
        </w:r>
      </w:hyperlink>
    </w:p>
    <w:p w:rsidR="00844399" w:rsidRPr="003A16E3" w:rsidRDefault="00844399" w:rsidP="00844399">
      <w:pPr>
        <w:pStyle w:val="17"/>
        <w:shd w:val="clear" w:color="auto" w:fill="auto"/>
        <w:spacing w:before="0" w:after="0" w:line="274" w:lineRule="exact"/>
        <w:ind w:left="360" w:right="200" w:firstLine="0"/>
        <w:rPr>
          <w:u w:val="wave" w:color="FFFFFF" w:themeColor="background1"/>
        </w:rPr>
      </w:pPr>
      <w:r w:rsidRPr="003A16E3">
        <w:rPr>
          <w:rStyle w:val="af0"/>
          <w:u w:val="wave" w:color="FFFFFF" w:themeColor="background1"/>
        </w:rPr>
        <w:t>е)</w:t>
      </w:r>
      <w:hyperlink w:anchor="bookmark335" w:tooltip="Current Document">
        <w:r w:rsidRPr="003A16E3">
          <w:rPr>
            <w:u w:val="wave" w:color="FFFFFF" w:themeColor="background1"/>
          </w:rPr>
          <w:t xml:space="preserve"> </w:t>
        </w:r>
        <w:r w:rsidRPr="003A16E3">
          <w:rPr>
            <w:rStyle w:val="1"/>
            <w:u w:val="wave" w:color="FFFFFF" w:themeColor="background1"/>
          </w:rPr>
          <w:t>Обоснование предлагаемых для перевода в пиковый режим работы котельных по</w:t>
        </w:r>
      </w:hyperlink>
      <w:r w:rsidRPr="003A16E3">
        <w:rPr>
          <w:rStyle w:val="22"/>
          <w:u w:val="wave" w:color="FFFFFF" w:themeColor="background1"/>
        </w:rPr>
        <w:t xml:space="preserve"> </w:t>
      </w:r>
      <w:hyperlink w:anchor="bookmark335" w:tooltip="Current Document">
        <w:r w:rsidRPr="003A16E3">
          <w:rPr>
            <w:rStyle w:val="1"/>
            <w:u w:val="wave" w:color="FFFFFF" w:themeColor="background1"/>
          </w:rPr>
          <w:t>отношению к источникам тепловой энергии с комбинированной выработкой тепловой и</w:t>
        </w:r>
      </w:hyperlink>
      <w:r w:rsidRPr="003A16E3">
        <w:rPr>
          <w:rStyle w:val="22"/>
          <w:u w:val="wave" w:color="FFFFFF" w:themeColor="background1"/>
        </w:rPr>
        <w:t xml:space="preserve"> </w:t>
      </w:r>
      <w:hyperlink w:anchor="bookmark335" w:tooltip="Current Document">
        <w:r w:rsidRPr="003A16E3">
          <w:rPr>
            <w:rStyle w:val="1"/>
            <w:u w:val="wave" w:color="FFFFFF" w:themeColor="background1"/>
          </w:rPr>
          <w:t>электрической энергии.</w:t>
        </w:r>
      </w:hyperlink>
    </w:p>
    <w:p w:rsidR="00844399" w:rsidRPr="003A16E3" w:rsidRDefault="00844399" w:rsidP="00844399">
      <w:pPr>
        <w:pStyle w:val="17"/>
        <w:shd w:val="clear" w:color="auto" w:fill="auto"/>
        <w:spacing w:before="0" w:after="0" w:line="274" w:lineRule="exact"/>
        <w:ind w:left="360" w:right="200" w:firstLine="0"/>
        <w:rPr>
          <w:u w:val="wave" w:color="FFFFFF" w:themeColor="background1"/>
        </w:rPr>
      </w:pPr>
      <w:r w:rsidRPr="003A16E3">
        <w:rPr>
          <w:rStyle w:val="af0"/>
          <w:u w:val="wave" w:color="FFFFFF" w:themeColor="background1"/>
        </w:rPr>
        <w:t>ж)</w:t>
      </w:r>
      <w:hyperlink w:anchor="bookmark337" w:tooltip="Current Document">
        <w:r w:rsidRPr="003A16E3">
          <w:rPr>
            <w:u w:val="wave" w:color="FFFFFF" w:themeColor="background1"/>
          </w:rPr>
          <w:t xml:space="preserve"> </w:t>
        </w:r>
        <w:r w:rsidRPr="003A16E3">
          <w:rPr>
            <w:rStyle w:val="1"/>
            <w:u w:val="wave" w:color="FFFFFF" w:themeColor="background1"/>
          </w:rPr>
          <w:t>Обоснование предложений по расширению зон действия действующих источников</w:t>
        </w:r>
      </w:hyperlink>
      <w:r w:rsidRPr="003A16E3">
        <w:rPr>
          <w:rStyle w:val="22"/>
          <w:u w:val="wave" w:color="FFFFFF" w:themeColor="background1"/>
        </w:rPr>
        <w:t xml:space="preserve"> </w:t>
      </w:r>
      <w:hyperlink w:anchor="bookmark337" w:tooltip="Current Document">
        <w:r w:rsidRPr="003A16E3">
          <w:rPr>
            <w:rStyle w:val="1"/>
            <w:u w:val="wave" w:color="FFFFFF" w:themeColor="background1"/>
          </w:rPr>
          <w:t>тепловой энергии с комбинированной выработкой тепловой и электрической энергии.</w:t>
        </w:r>
      </w:hyperlink>
    </w:p>
    <w:p w:rsidR="00844399" w:rsidRPr="003A16E3" w:rsidRDefault="00844399" w:rsidP="00844399">
      <w:pPr>
        <w:pStyle w:val="17"/>
        <w:shd w:val="clear" w:color="auto" w:fill="auto"/>
        <w:spacing w:before="0" w:after="0" w:line="274" w:lineRule="exact"/>
        <w:ind w:left="360" w:right="200" w:firstLine="0"/>
        <w:rPr>
          <w:u w:val="wave" w:color="FFFFFF" w:themeColor="background1"/>
        </w:rPr>
      </w:pPr>
      <w:r w:rsidRPr="003A16E3">
        <w:rPr>
          <w:rStyle w:val="af0"/>
          <w:u w:val="wave" w:color="FFFFFF" w:themeColor="background1"/>
        </w:rPr>
        <w:t>з)</w:t>
      </w:r>
      <w:hyperlink w:anchor="bookmark339" w:tooltip="Current Document">
        <w:r w:rsidRPr="003A16E3">
          <w:rPr>
            <w:u w:val="wave" w:color="FFFFFF" w:themeColor="background1"/>
          </w:rPr>
          <w:t xml:space="preserve"> </w:t>
        </w:r>
        <w:r w:rsidRPr="003A16E3">
          <w:rPr>
            <w:rStyle w:val="1"/>
            <w:u w:val="wave" w:color="FFFFFF" w:themeColor="background1"/>
          </w:rPr>
          <w:t>Обоснование предлагаемых для вывода в резерв и (или) вывода из эксплуатации</w:t>
        </w:r>
      </w:hyperlink>
      <w:r w:rsidRPr="003A16E3">
        <w:rPr>
          <w:rStyle w:val="22"/>
          <w:u w:val="wave" w:color="FFFFFF" w:themeColor="background1"/>
        </w:rPr>
        <w:t xml:space="preserve"> </w:t>
      </w:r>
      <w:hyperlink w:anchor="bookmark339" w:tooltip="Current Document">
        <w:r w:rsidRPr="003A16E3">
          <w:rPr>
            <w:rStyle w:val="1"/>
            <w:u w:val="wave" w:color="FFFFFF" w:themeColor="background1"/>
          </w:rPr>
          <w:t>котельных при передаче тепловых нагрузок на другие источники тепловой энергии.</w:t>
        </w:r>
      </w:hyperlink>
    </w:p>
    <w:p w:rsidR="00844399" w:rsidRPr="003A16E3" w:rsidRDefault="00844399" w:rsidP="00844399">
      <w:pPr>
        <w:pStyle w:val="17"/>
        <w:shd w:val="clear" w:color="auto" w:fill="auto"/>
        <w:spacing w:before="0" w:after="0" w:line="274" w:lineRule="exact"/>
        <w:ind w:left="360" w:right="200" w:firstLine="0"/>
        <w:rPr>
          <w:u w:val="wave" w:color="FFFFFF" w:themeColor="background1"/>
        </w:rPr>
      </w:pPr>
      <w:r w:rsidRPr="003A16E3">
        <w:rPr>
          <w:rStyle w:val="af0"/>
          <w:u w:val="wave" w:color="FFFFFF" w:themeColor="background1"/>
        </w:rPr>
        <w:t>и)</w:t>
      </w:r>
      <w:hyperlink w:anchor="bookmark341" w:tooltip="Current Document">
        <w:r w:rsidRPr="003A16E3">
          <w:rPr>
            <w:u w:val="wave" w:color="FFFFFF" w:themeColor="background1"/>
          </w:rPr>
          <w:t xml:space="preserve"> </w:t>
        </w:r>
        <w:r w:rsidRPr="003A16E3">
          <w:rPr>
            <w:rStyle w:val="1"/>
            <w:u w:val="wave" w:color="FFFFFF" w:themeColor="background1"/>
          </w:rPr>
          <w:t>Обоснование организации индивидуального теплоснабжения в зонах застройки</w:t>
        </w:r>
      </w:hyperlink>
      <w:r w:rsidRPr="003A16E3">
        <w:rPr>
          <w:rStyle w:val="22"/>
          <w:u w:val="wave" w:color="FFFFFF" w:themeColor="background1"/>
        </w:rPr>
        <w:t xml:space="preserve"> </w:t>
      </w:r>
      <w:hyperlink w:anchor="bookmark341" w:tooltip="Current Document">
        <w:r w:rsidRPr="003A16E3">
          <w:rPr>
            <w:rStyle w:val="1"/>
            <w:u w:val="wave" w:color="FFFFFF" w:themeColor="background1"/>
          </w:rPr>
          <w:t>поселения малоэтажными жилыми зданиями.</w:t>
        </w:r>
      </w:hyperlink>
    </w:p>
    <w:p w:rsidR="00844399" w:rsidRPr="003A16E3" w:rsidRDefault="00844399" w:rsidP="00844399">
      <w:pPr>
        <w:pStyle w:val="17"/>
        <w:shd w:val="clear" w:color="auto" w:fill="auto"/>
        <w:spacing w:before="0" w:after="0" w:line="274" w:lineRule="exact"/>
        <w:ind w:left="360" w:right="200" w:firstLine="0"/>
        <w:rPr>
          <w:u w:val="wave" w:color="FFFFFF" w:themeColor="background1"/>
        </w:rPr>
      </w:pPr>
      <w:r w:rsidRPr="003A16E3">
        <w:rPr>
          <w:rStyle w:val="af0"/>
          <w:u w:val="wave" w:color="FFFFFF" w:themeColor="background1"/>
        </w:rPr>
        <w:t>к)</w:t>
      </w:r>
      <w:hyperlink w:anchor="bookmark344" w:tooltip="Current Document">
        <w:r w:rsidRPr="003A16E3">
          <w:rPr>
            <w:rStyle w:val="af0"/>
            <w:u w:val="wave" w:color="FFFFFF" w:themeColor="background1"/>
          </w:rPr>
          <w:t xml:space="preserve"> </w:t>
        </w:r>
        <w:r w:rsidRPr="003A16E3">
          <w:rPr>
            <w:rStyle w:val="1"/>
            <w:u w:val="wave" w:color="FFFFFF" w:themeColor="background1"/>
          </w:rPr>
          <w:t>Обоснование организации теплоснабжения в производственных зонах на территории</w:t>
        </w:r>
      </w:hyperlink>
      <w:r w:rsidRPr="003A16E3">
        <w:rPr>
          <w:rStyle w:val="22"/>
          <w:u w:val="wave" w:color="FFFFFF" w:themeColor="background1"/>
        </w:rPr>
        <w:t xml:space="preserve"> </w:t>
      </w:r>
      <w:hyperlink w:anchor="bookmark344" w:tooltip="Current Document">
        <w:r w:rsidRPr="003A16E3">
          <w:rPr>
            <w:rStyle w:val="1"/>
            <w:u w:val="wave" w:color="FFFFFF" w:themeColor="background1"/>
          </w:rPr>
          <w:t>поселения, городского округа.</w:t>
        </w:r>
      </w:hyperlink>
    </w:p>
    <w:p w:rsidR="00844399" w:rsidRPr="003A16E3" w:rsidRDefault="00844399" w:rsidP="00844399">
      <w:pPr>
        <w:pStyle w:val="17"/>
        <w:shd w:val="clear" w:color="auto" w:fill="auto"/>
        <w:spacing w:before="0" w:after="0" w:line="274" w:lineRule="exact"/>
        <w:ind w:left="360" w:right="200" w:firstLine="0"/>
        <w:rPr>
          <w:u w:val="wave" w:color="FFFFFF" w:themeColor="background1"/>
        </w:rPr>
      </w:pPr>
      <w:r w:rsidRPr="003A16E3">
        <w:rPr>
          <w:rStyle w:val="af0"/>
          <w:u w:val="wave" w:color="FFFFFF" w:themeColor="background1"/>
        </w:rPr>
        <w:t>л)</w:t>
      </w:r>
      <w:hyperlink w:anchor="bookmark345" w:tooltip="Current Document">
        <w:r w:rsidRPr="003A16E3">
          <w:rPr>
            <w:rStyle w:val="af0"/>
            <w:u w:val="wave" w:color="FFFFFF" w:themeColor="background1"/>
          </w:rPr>
          <w:t xml:space="preserve"> </w:t>
        </w:r>
        <w:r w:rsidRPr="003A16E3">
          <w:rPr>
            <w:rStyle w:val="1"/>
            <w:u w:val="wave" w:color="FFFFFF" w:themeColor="background1"/>
          </w:rPr>
          <w:t>Обоснование перспективных балансов тепловой мощности источников тепловой энергии</w:t>
        </w:r>
      </w:hyperlink>
      <w:r w:rsidRPr="003A16E3">
        <w:rPr>
          <w:rStyle w:val="22"/>
          <w:u w:val="wave" w:color="FFFFFF" w:themeColor="background1"/>
        </w:rPr>
        <w:t xml:space="preserve"> </w:t>
      </w:r>
      <w:hyperlink w:anchor="bookmark345" w:tooltip="Current Document">
        <w:r w:rsidRPr="003A16E3">
          <w:rPr>
            <w:rStyle w:val="1"/>
            <w:u w:val="wave" w:color="FFFFFF" w:themeColor="background1"/>
          </w:rPr>
          <w:t>и теплоносителя и присоединенной тепловой нагрузки в каждой из систем теплоснабжения</w:t>
        </w:r>
      </w:hyperlink>
      <w:r w:rsidRPr="003A16E3">
        <w:rPr>
          <w:rStyle w:val="22"/>
          <w:u w:val="wave" w:color="FFFFFF" w:themeColor="background1"/>
        </w:rPr>
        <w:t xml:space="preserve"> </w:t>
      </w:r>
      <w:hyperlink w:anchor="bookmark345" w:tooltip="Current Document">
        <w:r w:rsidRPr="003A16E3">
          <w:rPr>
            <w:rStyle w:val="1"/>
            <w:u w:val="wave" w:color="FFFFFF" w:themeColor="background1"/>
          </w:rPr>
          <w:t>поселения, городского округа и ежегодное распределение объемов тепловой нагрузки</w:t>
        </w:r>
      </w:hyperlink>
      <w:r w:rsidRPr="003A16E3">
        <w:rPr>
          <w:rStyle w:val="22"/>
          <w:u w:val="wave" w:color="FFFFFF" w:themeColor="background1"/>
        </w:rPr>
        <w:t xml:space="preserve"> </w:t>
      </w:r>
      <w:hyperlink w:anchor="bookmark345" w:tooltip="Current Document">
        <w:r w:rsidRPr="003A16E3">
          <w:rPr>
            <w:rStyle w:val="1"/>
            <w:u w:val="wave" w:color="FFFFFF" w:themeColor="background1"/>
          </w:rPr>
          <w:t>между источниками тепловой энергии.</w:t>
        </w:r>
      </w:hyperlink>
    </w:p>
    <w:p w:rsidR="00844399" w:rsidRPr="003A16E3" w:rsidRDefault="00844399" w:rsidP="00844399">
      <w:pPr>
        <w:pStyle w:val="17"/>
        <w:shd w:val="clear" w:color="auto" w:fill="auto"/>
        <w:spacing w:before="0" w:after="180" w:line="274" w:lineRule="exact"/>
        <w:ind w:left="360" w:right="200" w:firstLine="0"/>
        <w:rPr>
          <w:u w:val="wave" w:color="FFFFFF" w:themeColor="background1"/>
        </w:rPr>
      </w:pPr>
      <w:r w:rsidRPr="003A16E3">
        <w:rPr>
          <w:rStyle w:val="af0"/>
          <w:u w:val="wave" w:color="FFFFFF" w:themeColor="background1"/>
        </w:rPr>
        <w:t>м)</w:t>
      </w:r>
      <w:hyperlink w:anchor="bookmark346" w:tooltip="Current Document">
        <w:r w:rsidRPr="003A16E3">
          <w:rPr>
            <w:rStyle w:val="af0"/>
            <w:u w:val="wave" w:color="FFFFFF" w:themeColor="background1"/>
          </w:rPr>
          <w:t xml:space="preserve"> </w:t>
        </w:r>
        <w:r w:rsidRPr="003A16E3">
          <w:rPr>
            <w:rStyle w:val="1"/>
            <w:u w:val="wave" w:color="FFFFFF" w:themeColor="background1"/>
          </w:rPr>
          <w:t>Расчет радиусов эффективного теплоснабжения (зоны действия источников тепловой</w:t>
        </w:r>
      </w:hyperlink>
      <w:r w:rsidRPr="003A16E3">
        <w:rPr>
          <w:rStyle w:val="22"/>
          <w:u w:val="wave" w:color="FFFFFF" w:themeColor="background1"/>
        </w:rPr>
        <w:t xml:space="preserve"> </w:t>
      </w:r>
      <w:hyperlink w:anchor="bookmark346" w:tooltip="Current Document">
        <w:r w:rsidRPr="003A16E3">
          <w:rPr>
            <w:rStyle w:val="1"/>
            <w:u w:val="wave" w:color="FFFFFF" w:themeColor="background1"/>
          </w:rPr>
          <w:t>энергии) в каждой из систем теплоснабжения, позволяющий определить условия, при</w:t>
        </w:r>
      </w:hyperlink>
      <w:r w:rsidRPr="003A16E3">
        <w:rPr>
          <w:rStyle w:val="22"/>
          <w:u w:val="wave" w:color="FFFFFF" w:themeColor="background1"/>
        </w:rPr>
        <w:t xml:space="preserve"> </w:t>
      </w:r>
      <w:hyperlink w:anchor="bookmark346" w:tooltip="Current Document">
        <w:r w:rsidRPr="003A16E3">
          <w:rPr>
            <w:rStyle w:val="1"/>
            <w:u w:val="wave" w:color="FFFFFF" w:themeColor="background1"/>
          </w:rPr>
          <w:t xml:space="preserve">которых подключение </w:t>
        </w:r>
        <w:proofErr w:type="spellStart"/>
        <w:r w:rsidRPr="003A16E3">
          <w:rPr>
            <w:rStyle w:val="1"/>
            <w:u w:val="wave" w:color="FFFFFF" w:themeColor="background1"/>
          </w:rPr>
          <w:t>теплопотребляющих</w:t>
        </w:r>
        <w:proofErr w:type="spellEnd"/>
        <w:r w:rsidRPr="003A16E3">
          <w:rPr>
            <w:rStyle w:val="1"/>
            <w:u w:val="wave" w:color="FFFFFF" w:themeColor="background1"/>
          </w:rPr>
          <w:t xml:space="preserve"> установок к системе теплоснабжения</w:t>
        </w:r>
      </w:hyperlink>
      <w:r w:rsidRPr="003A16E3">
        <w:rPr>
          <w:rStyle w:val="22"/>
          <w:u w:val="wave" w:color="FFFFFF" w:themeColor="background1"/>
        </w:rPr>
        <w:t xml:space="preserve"> </w:t>
      </w:r>
      <w:hyperlink w:anchor="bookmark346" w:tooltip="Current Document">
        <w:r w:rsidRPr="003A16E3">
          <w:rPr>
            <w:rStyle w:val="1"/>
            <w:u w:val="wave" w:color="FFFFFF" w:themeColor="background1"/>
          </w:rPr>
          <w:t>нецелесообразно вследствие увеличения совокупных расходов в указанной системе.</w:t>
        </w:r>
      </w:hyperlink>
    </w:p>
    <w:p w:rsidR="00844399" w:rsidRPr="009F2AA6" w:rsidRDefault="00F04406" w:rsidP="00844399">
      <w:pPr>
        <w:keepNext/>
        <w:keepLines/>
        <w:spacing w:after="180" w:line="274" w:lineRule="exact"/>
        <w:ind w:right="1180"/>
      </w:pPr>
      <w:hyperlink w:anchor="bookmark347" w:tooltip="Current Document">
        <w:bookmarkStart w:id="26" w:name="bookmark28"/>
        <w:bookmarkStart w:id="27" w:name="bookmark29"/>
        <w:r w:rsidR="00844399" w:rsidRPr="009F2AA6">
          <w:rPr>
            <w:rStyle w:val="16"/>
          </w:rPr>
          <w:t>Глава 7. Предложения по строительству и реконструкции тепловых сетей и</w:t>
        </w:r>
      </w:hyperlink>
      <w:r w:rsidR="00844399" w:rsidRPr="009F2AA6">
        <w:rPr>
          <w:rStyle w:val="16"/>
        </w:rPr>
        <w:t xml:space="preserve"> </w:t>
      </w:r>
      <w:hyperlink w:anchor="bookmark347" w:tooltip="Current Document">
        <w:r w:rsidR="00844399" w:rsidRPr="009F2AA6">
          <w:rPr>
            <w:rStyle w:val="16"/>
          </w:rPr>
          <w:t>сооружений на них.</w:t>
        </w:r>
        <w:bookmarkEnd w:id="26"/>
        <w:bookmarkEnd w:id="27"/>
      </w:hyperlink>
    </w:p>
    <w:p w:rsidR="00844399" w:rsidRPr="003A16E3" w:rsidRDefault="00844399" w:rsidP="00844399">
      <w:pPr>
        <w:pStyle w:val="17"/>
        <w:shd w:val="clear" w:color="auto" w:fill="auto"/>
        <w:spacing w:before="0" w:after="0" w:line="274" w:lineRule="exact"/>
        <w:ind w:left="360" w:right="200" w:firstLine="0"/>
        <w:rPr>
          <w:u w:val="wave" w:color="FFFFFF" w:themeColor="background1"/>
        </w:rPr>
      </w:pPr>
      <w:r w:rsidRPr="003A16E3">
        <w:rPr>
          <w:rStyle w:val="af0"/>
          <w:u w:val="wave" w:color="FFFFFF" w:themeColor="background1"/>
        </w:rPr>
        <w:t>а)</w:t>
      </w:r>
      <w:hyperlink w:anchor="bookmark350" w:tooltip="Current Document">
        <w:r w:rsidRPr="003A16E3">
          <w:rPr>
            <w:u w:val="wave" w:color="FFFFFF" w:themeColor="background1"/>
          </w:rPr>
          <w:t xml:space="preserve"> </w:t>
        </w:r>
        <w:r w:rsidRPr="003A16E3">
          <w:rPr>
            <w:rStyle w:val="1"/>
            <w:u w:val="wave" w:color="FFFFFF" w:themeColor="background1"/>
          </w:rPr>
          <w:t>Реконструкция и строительство тепловых сетей, обеспечивающих перераспределение</w:t>
        </w:r>
      </w:hyperlink>
      <w:r w:rsidRPr="003A16E3">
        <w:rPr>
          <w:rStyle w:val="22"/>
          <w:u w:val="wave" w:color="FFFFFF" w:themeColor="background1"/>
        </w:rPr>
        <w:t xml:space="preserve"> </w:t>
      </w:r>
      <w:hyperlink w:anchor="bookmark350" w:tooltip="Current Document">
        <w:r w:rsidRPr="003A16E3">
          <w:rPr>
            <w:rStyle w:val="1"/>
            <w:u w:val="wave" w:color="FFFFFF" w:themeColor="background1"/>
          </w:rPr>
          <w:t>тепловой нагрузки из зон с дефицитом тепловой мощности в зоны с избытком тепловой</w:t>
        </w:r>
      </w:hyperlink>
      <w:r w:rsidRPr="003A16E3">
        <w:rPr>
          <w:rStyle w:val="22"/>
          <w:u w:val="wave" w:color="FFFFFF" w:themeColor="background1"/>
        </w:rPr>
        <w:t xml:space="preserve"> </w:t>
      </w:r>
      <w:hyperlink w:anchor="bookmark350" w:tooltip="Current Document">
        <w:r w:rsidRPr="003A16E3">
          <w:rPr>
            <w:rStyle w:val="1"/>
            <w:u w:val="wave" w:color="FFFFFF" w:themeColor="background1"/>
          </w:rPr>
          <w:t>мощности (использование существующих резервов).</w:t>
        </w:r>
      </w:hyperlink>
    </w:p>
    <w:p w:rsidR="00844399" w:rsidRPr="003A16E3" w:rsidRDefault="00844399" w:rsidP="00844399">
      <w:pPr>
        <w:pStyle w:val="17"/>
        <w:shd w:val="clear" w:color="auto" w:fill="auto"/>
        <w:spacing w:before="0" w:after="0" w:line="274" w:lineRule="exact"/>
        <w:ind w:left="360" w:right="200" w:firstLine="0"/>
        <w:rPr>
          <w:u w:val="wave" w:color="FFFFFF" w:themeColor="background1"/>
        </w:rPr>
      </w:pPr>
      <w:r w:rsidRPr="003A16E3">
        <w:rPr>
          <w:rStyle w:val="af0"/>
          <w:u w:val="wave" w:color="FFFFFF" w:themeColor="background1"/>
        </w:rPr>
        <w:t>б)</w:t>
      </w:r>
      <w:hyperlink w:anchor="bookmark351" w:tooltip="Current Document">
        <w:r w:rsidRPr="003A16E3">
          <w:rPr>
            <w:u w:val="wave" w:color="FFFFFF" w:themeColor="background1"/>
          </w:rPr>
          <w:t xml:space="preserve"> </w:t>
        </w:r>
        <w:r w:rsidRPr="003A16E3">
          <w:rPr>
            <w:rStyle w:val="1"/>
            <w:u w:val="wave" w:color="FFFFFF" w:themeColor="background1"/>
          </w:rPr>
          <w:t>Строительство тепловых сетей для обеспечения перспективных приростов тепловой</w:t>
        </w:r>
      </w:hyperlink>
      <w:r w:rsidRPr="003A16E3">
        <w:rPr>
          <w:rStyle w:val="22"/>
          <w:u w:val="wave" w:color="FFFFFF" w:themeColor="background1"/>
        </w:rPr>
        <w:t xml:space="preserve"> </w:t>
      </w:r>
      <w:hyperlink w:anchor="bookmark351" w:tooltip="Current Document">
        <w:r w:rsidRPr="003A16E3">
          <w:rPr>
            <w:rStyle w:val="1"/>
            <w:u w:val="wave" w:color="FFFFFF" w:themeColor="background1"/>
          </w:rPr>
          <w:t>нагрузки под жилищную, комплексную или производственную застройку во вновь</w:t>
        </w:r>
      </w:hyperlink>
      <w:r w:rsidRPr="003A16E3">
        <w:rPr>
          <w:rStyle w:val="22"/>
          <w:u w:val="wave" w:color="FFFFFF" w:themeColor="background1"/>
        </w:rPr>
        <w:t xml:space="preserve"> </w:t>
      </w:r>
      <w:hyperlink w:anchor="bookmark351" w:tooltip="Current Document">
        <w:r w:rsidRPr="003A16E3">
          <w:rPr>
            <w:rStyle w:val="1"/>
            <w:u w:val="wave" w:color="FFFFFF" w:themeColor="background1"/>
          </w:rPr>
          <w:t>осваиваемых районах поселения.</w:t>
        </w:r>
      </w:hyperlink>
    </w:p>
    <w:p w:rsidR="00844399" w:rsidRPr="003A16E3" w:rsidRDefault="00844399" w:rsidP="00844399">
      <w:pPr>
        <w:pStyle w:val="17"/>
        <w:shd w:val="clear" w:color="auto" w:fill="auto"/>
        <w:spacing w:before="0" w:after="0" w:line="274" w:lineRule="exact"/>
        <w:ind w:left="360" w:right="200" w:firstLine="0"/>
        <w:rPr>
          <w:u w:val="wave" w:color="FFFFFF" w:themeColor="background1"/>
        </w:rPr>
      </w:pPr>
      <w:r w:rsidRPr="003A16E3">
        <w:rPr>
          <w:rStyle w:val="af0"/>
          <w:u w:val="wave" w:color="FFFFFF" w:themeColor="background1"/>
        </w:rPr>
        <w:t>в)</w:t>
      </w:r>
      <w:hyperlink w:anchor="bookmark355" w:tooltip="Current Document">
        <w:r w:rsidRPr="003A16E3">
          <w:rPr>
            <w:u w:val="wave" w:color="FFFFFF" w:themeColor="background1"/>
          </w:rPr>
          <w:t xml:space="preserve"> </w:t>
        </w:r>
        <w:r w:rsidRPr="003A16E3">
          <w:rPr>
            <w:rStyle w:val="1"/>
            <w:u w:val="wave" w:color="FFFFFF" w:themeColor="background1"/>
          </w:rPr>
          <w:t>Строительство или реконструкция тепловых сетей для повышения эффективности</w:t>
        </w:r>
      </w:hyperlink>
      <w:r w:rsidRPr="003A16E3">
        <w:rPr>
          <w:rStyle w:val="22"/>
          <w:u w:val="wave" w:color="FFFFFF" w:themeColor="background1"/>
        </w:rPr>
        <w:t xml:space="preserve"> </w:t>
      </w:r>
      <w:hyperlink w:anchor="bookmark355" w:tooltip="Current Document">
        <w:r w:rsidRPr="003A16E3">
          <w:rPr>
            <w:rStyle w:val="1"/>
            <w:u w:val="wave" w:color="FFFFFF" w:themeColor="background1"/>
          </w:rPr>
          <w:t>функционирования системы теплоснабжения, в том числе за счет перевода котельных в</w:t>
        </w:r>
      </w:hyperlink>
      <w:r w:rsidRPr="003A16E3">
        <w:rPr>
          <w:rStyle w:val="22"/>
          <w:u w:val="wave" w:color="FFFFFF" w:themeColor="background1"/>
        </w:rPr>
        <w:t xml:space="preserve"> </w:t>
      </w:r>
      <w:hyperlink w:anchor="bookmark355" w:tooltip="Current Document">
        <w:r w:rsidRPr="003A16E3">
          <w:rPr>
            <w:rStyle w:val="1"/>
            <w:u w:val="wave" w:color="FFFFFF" w:themeColor="background1"/>
          </w:rPr>
          <w:t>пиковый режим работы или ликвидации котельных.</w:t>
        </w:r>
      </w:hyperlink>
    </w:p>
    <w:p w:rsidR="00844399" w:rsidRPr="003A16E3" w:rsidRDefault="008616B9" w:rsidP="00844399">
      <w:pPr>
        <w:pStyle w:val="17"/>
        <w:shd w:val="clear" w:color="auto" w:fill="auto"/>
        <w:spacing w:before="0" w:after="0" w:line="274" w:lineRule="exact"/>
        <w:ind w:left="360" w:right="200" w:firstLine="0"/>
        <w:rPr>
          <w:u w:val="wave" w:color="FFFFFF" w:themeColor="background1"/>
        </w:rPr>
      </w:pPr>
      <w:r w:rsidRPr="003A16E3">
        <w:rPr>
          <w:rStyle w:val="af0"/>
          <w:u w:val="wave" w:color="FFFFFF" w:themeColor="background1"/>
        </w:rPr>
        <w:t>г</w:t>
      </w:r>
      <w:r w:rsidR="00844399" w:rsidRPr="003A16E3">
        <w:rPr>
          <w:rStyle w:val="af0"/>
          <w:u w:val="wave" w:color="FFFFFF" w:themeColor="background1"/>
        </w:rPr>
        <w:t>)</w:t>
      </w:r>
      <w:hyperlink w:anchor="bookmark358" w:tooltip="Current Document">
        <w:r w:rsidR="00844399" w:rsidRPr="003A16E3">
          <w:rPr>
            <w:u w:val="wave" w:color="FFFFFF" w:themeColor="background1"/>
          </w:rPr>
          <w:t xml:space="preserve"> </w:t>
        </w:r>
        <w:r w:rsidR="00844399" w:rsidRPr="003A16E3">
          <w:rPr>
            <w:rStyle w:val="1"/>
            <w:u w:val="wave" w:color="FFFFFF" w:themeColor="background1"/>
          </w:rPr>
          <w:t>Строительство тепловых сетей для обеспечения нормативной надежности</w:t>
        </w:r>
      </w:hyperlink>
      <w:r w:rsidR="00844399" w:rsidRPr="003A16E3">
        <w:rPr>
          <w:rStyle w:val="22"/>
          <w:u w:val="wave" w:color="FFFFFF" w:themeColor="background1"/>
        </w:rPr>
        <w:t xml:space="preserve"> </w:t>
      </w:r>
      <w:hyperlink w:anchor="bookmark358" w:tooltip="Current Document">
        <w:r w:rsidR="00844399" w:rsidRPr="003A16E3">
          <w:rPr>
            <w:rStyle w:val="1"/>
            <w:u w:val="wave" w:color="FFFFFF" w:themeColor="background1"/>
          </w:rPr>
          <w:t>теплоснабжения.</w:t>
        </w:r>
      </w:hyperlink>
    </w:p>
    <w:p w:rsidR="00844399" w:rsidRPr="003A16E3" w:rsidRDefault="008616B9" w:rsidP="00844399">
      <w:pPr>
        <w:pStyle w:val="17"/>
        <w:shd w:val="clear" w:color="auto" w:fill="auto"/>
        <w:spacing w:before="0" w:after="0" w:line="274" w:lineRule="exact"/>
        <w:ind w:left="360" w:firstLine="0"/>
        <w:rPr>
          <w:u w:val="wave" w:color="FFFFFF" w:themeColor="background1"/>
        </w:rPr>
      </w:pPr>
      <w:r w:rsidRPr="003A16E3">
        <w:rPr>
          <w:rStyle w:val="af0"/>
          <w:u w:val="wave" w:color="FFFFFF" w:themeColor="background1"/>
        </w:rPr>
        <w:t>д</w:t>
      </w:r>
      <w:r w:rsidR="00844399" w:rsidRPr="003A16E3">
        <w:rPr>
          <w:rStyle w:val="af0"/>
          <w:u w:val="wave" w:color="FFFFFF" w:themeColor="background1"/>
        </w:rPr>
        <w:t>)</w:t>
      </w:r>
      <w:hyperlink w:anchor="bookmark359" w:tooltip="Current Document">
        <w:r w:rsidR="00844399" w:rsidRPr="003A16E3">
          <w:rPr>
            <w:u w:val="wave" w:color="FFFFFF" w:themeColor="background1"/>
          </w:rPr>
          <w:t xml:space="preserve"> </w:t>
        </w:r>
        <w:r w:rsidR="00844399" w:rsidRPr="003A16E3">
          <w:rPr>
            <w:rStyle w:val="1"/>
            <w:u w:val="wave" w:color="FFFFFF" w:themeColor="background1"/>
          </w:rPr>
          <w:t>Реконструкция тепловых сетей с увеличением диаметра трубопроводов для обеспечения</w:t>
        </w:r>
      </w:hyperlink>
    </w:p>
    <w:p w:rsidR="00624741" w:rsidRDefault="00624741" w:rsidP="00844399">
      <w:pPr>
        <w:pStyle w:val="17"/>
        <w:shd w:val="clear" w:color="auto" w:fill="auto"/>
        <w:spacing w:before="0" w:after="0" w:line="180" w:lineRule="exact"/>
        <w:ind w:left="360" w:firstLine="0"/>
      </w:pPr>
    </w:p>
    <w:p w:rsidR="00844399" w:rsidRPr="003A16E3" w:rsidRDefault="00F04406" w:rsidP="00844399">
      <w:pPr>
        <w:pStyle w:val="17"/>
        <w:shd w:val="clear" w:color="auto" w:fill="auto"/>
        <w:spacing w:before="0" w:after="0" w:line="180" w:lineRule="exact"/>
        <w:ind w:left="360" w:firstLine="0"/>
        <w:rPr>
          <w:u w:val="wave" w:color="FFFFFF" w:themeColor="background1"/>
        </w:rPr>
      </w:pPr>
      <w:hyperlink w:anchor="bookmark359" w:tooltip="Current Document">
        <w:r w:rsidR="00844399" w:rsidRPr="003A16E3">
          <w:rPr>
            <w:rStyle w:val="1"/>
            <w:u w:val="wave" w:color="FFFFFF" w:themeColor="background1"/>
          </w:rPr>
          <w:t>перспективных приростов тепловой нагрузки.</w:t>
        </w:r>
      </w:hyperlink>
      <w:r w:rsidR="00844399" w:rsidRPr="003A16E3">
        <w:rPr>
          <w:u w:val="wave" w:color="FFFFFF" w:themeColor="background1"/>
        </w:rPr>
        <w:t xml:space="preserve"> </w:t>
      </w:r>
    </w:p>
    <w:p w:rsidR="00844399" w:rsidRPr="003A16E3" w:rsidRDefault="008616B9" w:rsidP="00624741">
      <w:pPr>
        <w:pStyle w:val="17"/>
        <w:shd w:val="clear" w:color="auto" w:fill="auto"/>
        <w:spacing w:before="0" w:after="0" w:line="180" w:lineRule="exact"/>
        <w:ind w:left="360" w:firstLine="0"/>
        <w:rPr>
          <w:u w:val="wave" w:color="FFFFFF" w:themeColor="background1"/>
        </w:rPr>
      </w:pPr>
      <w:r w:rsidRPr="003A16E3">
        <w:rPr>
          <w:rStyle w:val="af0"/>
          <w:u w:val="wave" w:color="FFFFFF" w:themeColor="background1"/>
        </w:rPr>
        <w:t>е</w:t>
      </w:r>
      <w:r w:rsidR="00844399" w:rsidRPr="003A16E3">
        <w:rPr>
          <w:rStyle w:val="af0"/>
          <w:u w:val="wave" w:color="FFFFFF" w:themeColor="background1"/>
        </w:rPr>
        <w:t>)</w:t>
      </w:r>
      <w:r w:rsidR="00844399" w:rsidRPr="003A16E3">
        <w:rPr>
          <w:rStyle w:val="af0"/>
          <w:u w:val="wave" w:color="FFFFFF" w:themeColor="background1"/>
        </w:rPr>
        <w:tab/>
      </w:r>
      <w:hyperlink w:anchor="bookmark362" w:tooltip="Current Document">
        <w:r w:rsidR="00844399" w:rsidRPr="003A16E3">
          <w:rPr>
            <w:rStyle w:val="1"/>
            <w:u w:val="wave" w:color="FFFFFF" w:themeColor="background1"/>
          </w:rPr>
          <w:t>Реконструкция тепловых сетей, подлежащих замене в связи с исчерпанием</w:t>
        </w:r>
      </w:hyperlink>
      <w:r w:rsidR="00624741">
        <w:rPr>
          <w:u w:val="wave" w:color="FFFFFF" w:themeColor="background1"/>
        </w:rPr>
        <w:t xml:space="preserve"> </w:t>
      </w:r>
      <w:hyperlink w:anchor="bookmark362" w:tooltip="Current Document">
        <w:r w:rsidR="00844399" w:rsidRPr="003A16E3">
          <w:rPr>
            <w:rStyle w:val="1"/>
            <w:u w:val="wave" w:color="FFFFFF" w:themeColor="background1"/>
          </w:rPr>
          <w:t>эксплуатационного ресурса.</w:t>
        </w:r>
      </w:hyperlink>
    </w:p>
    <w:p w:rsidR="00844399" w:rsidRPr="003A16E3" w:rsidRDefault="008616B9" w:rsidP="00844399">
      <w:pPr>
        <w:pStyle w:val="17"/>
        <w:shd w:val="clear" w:color="auto" w:fill="auto"/>
        <w:spacing w:before="0" w:after="195" w:line="274" w:lineRule="exact"/>
        <w:ind w:left="360" w:firstLine="0"/>
        <w:jc w:val="both"/>
        <w:rPr>
          <w:u w:val="wave" w:color="FFFFFF" w:themeColor="background1"/>
        </w:rPr>
      </w:pPr>
      <w:r w:rsidRPr="003A16E3">
        <w:rPr>
          <w:rStyle w:val="af0"/>
          <w:u w:val="wave" w:color="FFFFFF" w:themeColor="background1"/>
        </w:rPr>
        <w:t>ж</w:t>
      </w:r>
      <w:r w:rsidR="00844399" w:rsidRPr="003A16E3">
        <w:rPr>
          <w:rStyle w:val="af0"/>
          <w:u w:val="wave" w:color="FFFFFF" w:themeColor="background1"/>
        </w:rPr>
        <w:t>)</w:t>
      </w:r>
      <w:hyperlink w:anchor="bookmark367" w:tooltip="Current Document">
        <w:r w:rsidR="00844399" w:rsidRPr="003A16E3">
          <w:rPr>
            <w:u w:val="wave" w:color="FFFFFF" w:themeColor="background1"/>
          </w:rPr>
          <w:t xml:space="preserve"> </w:t>
        </w:r>
        <w:r w:rsidR="00844399" w:rsidRPr="003A16E3">
          <w:rPr>
            <w:rStyle w:val="1"/>
            <w:u w:val="wave" w:color="FFFFFF" w:themeColor="background1"/>
          </w:rPr>
          <w:t>Реконструкция индивидуальных тепловых пунктов.</w:t>
        </w:r>
      </w:hyperlink>
    </w:p>
    <w:p w:rsidR="00844399" w:rsidRPr="009F2AA6" w:rsidRDefault="00F04406" w:rsidP="00844399">
      <w:pPr>
        <w:keepNext/>
        <w:keepLines/>
        <w:spacing w:after="148" w:line="180" w:lineRule="exact"/>
        <w:ind w:left="20"/>
      </w:pPr>
      <w:hyperlink w:anchor="bookmark365" w:tooltip="Current Document">
        <w:bookmarkStart w:id="28" w:name="bookmark30"/>
        <w:bookmarkStart w:id="29" w:name="bookmark31"/>
        <w:r w:rsidR="00844399" w:rsidRPr="009F2AA6">
          <w:rPr>
            <w:rStyle w:val="16"/>
          </w:rPr>
          <w:t>Глава 8. Перспективные топливные балансы.</w:t>
        </w:r>
        <w:bookmarkEnd w:id="28"/>
        <w:bookmarkEnd w:id="29"/>
      </w:hyperlink>
    </w:p>
    <w:p w:rsidR="00844399" w:rsidRPr="003A16E3" w:rsidRDefault="00844399" w:rsidP="00844399">
      <w:pPr>
        <w:pStyle w:val="17"/>
        <w:shd w:val="clear" w:color="auto" w:fill="auto"/>
        <w:spacing w:before="0" w:after="0" w:line="274" w:lineRule="exact"/>
        <w:ind w:left="360" w:right="260" w:firstLine="0"/>
      </w:pPr>
      <w:r w:rsidRPr="003A16E3">
        <w:rPr>
          <w:rStyle w:val="af0"/>
        </w:rPr>
        <w:t>а)</w:t>
      </w:r>
      <w:hyperlink w:anchor="bookmark371" w:tooltip="Current Document">
        <w:r w:rsidRPr="003A16E3">
          <w:t xml:space="preserve"> </w:t>
        </w:r>
        <w:r w:rsidRPr="003A16E3">
          <w:rPr>
            <w:rStyle w:val="1"/>
            <w:u w:val="none"/>
          </w:rPr>
          <w:t>Расчеты по каждому источнику тепловой энергии перспективных максимальных часовых</w:t>
        </w:r>
      </w:hyperlink>
      <w:r w:rsidRPr="003A16E3">
        <w:rPr>
          <w:rStyle w:val="22"/>
        </w:rPr>
        <w:t xml:space="preserve"> </w:t>
      </w:r>
      <w:hyperlink w:anchor="bookmark371" w:tooltip="Current Document">
        <w:r w:rsidRPr="003A16E3">
          <w:rPr>
            <w:rStyle w:val="1"/>
            <w:u w:val="none"/>
          </w:rPr>
          <w:t>и годовых расходов основного вида топлива для зимнего, летнего периодов,</w:t>
        </w:r>
      </w:hyperlink>
      <w:r w:rsidRPr="003A16E3">
        <w:rPr>
          <w:rStyle w:val="22"/>
        </w:rPr>
        <w:t xml:space="preserve"> </w:t>
      </w:r>
      <w:hyperlink w:anchor="bookmark371" w:tooltip="Current Document">
        <w:r w:rsidRPr="00274BC1">
          <w:rPr>
            <w:rStyle w:val="1"/>
            <w:u w:val="none"/>
          </w:rPr>
          <w:t xml:space="preserve">необходимого для обеспечения </w:t>
        </w:r>
        <w:r w:rsidRPr="00274BC1">
          <w:rPr>
            <w:rStyle w:val="1"/>
            <w:u w:val="none"/>
          </w:rPr>
          <w:lastRenderedPageBreak/>
          <w:t>нормативного функционирования источников тепловой</w:t>
        </w:r>
      </w:hyperlink>
      <w:r w:rsidRPr="00274BC1">
        <w:rPr>
          <w:rStyle w:val="22"/>
        </w:rPr>
        <w:t xml:space="preserve"> </w:t>
      </w:r>
      <w:hyperlink w:anchor="bookmark371" w:tooltip="Current Document">
        <w:r w:rsidRPr="00274BC1">
          <w:rPr>
            <w:rStyle w:val="1"/>
            <w:u w:val="none"/>
          </w:rPr>
          <w:t>энергии на территории поселения, городского округа.</w:t>
        </w:r>
      </w:hyperlink>
    </w:p>
    <w:p w:rsidR="008616B9" w:rsidRPr="003A16E3" w:rsidRDefault="008616B9" w:rsidP="00844399">
      <w:pPr>
        <w:keepNext/>
        <w:keepLines/>
        <w:spacing w:after="148" w:line="180" w:lineRule="exact"/>
        <w:ind w:left="20"/>
        <w:rPr>
          <w:rStyle w:val="16"/>
        </w:rPr>
      </w:pPr>
      <w:bookmarkStart w:id="30" w:name="bookmark32"/>
      <w:bookmarkStart w:id="31" w:name="bookmark33"/>
    </w:p>
    <w:p w:rsidR="00844399" w:rsidRPr="009F2AA6" w:rsidRDefault="00844399" w:rsidP="00844399">
      <w:pPr>
        <w:keepNext/>
        <w:keepLines/>
        <w:spacing w:after="148" w:line="180" w:lineRule="exact"/>
        <w:ind w:left="20"/>
      </w:pPr>
      <w:r w:rsidRPr="009F2AA6">
        <w:rPr>
          <w:rStyle w:val="16"/>
        </w:rPr>
        <w:t>Глава 9. Оценка надежности теплоснабжения.</w:t>
      </w:r>
      <w:bookmarkEnd w:id="30"/>
      <w:bookmarkEnd w:id="31"/>
    </w:p>
    <w:p w:rsidR="00844399" w:rsidRPr="003A16E3" w:rsidRDefault="00844399" w:rsidP="00844399">
      <w:pPr>
        <w:pStyle w:val="17"/>
        <w:shd w:val="clear" w:color="auto" w:fill="auto"/>
        <w:spacing w:before="0" w:after="0" w:line="274" w:lineRule="exact"/>
        <w:ind w:left="360" w:right="600" w:firstLine="0"/>
        <w:rPr>
          <w:u w:val="wave" w:color="FFFFFF" w:themeColor="background1"/>
        </w:rPr>
      </w:pPr>
      <w:r w:rsidRPr="003A16E3">
        <w:rPr>
          <w:rStyle w:val="af0"/>
          <w:u w:val="wave" w:color="FFFFFF" w:themeColor="background1"/>
        </w:rPr>
        <w:t>а)</w:t>
      </w:r>
      <w:hyperlink w:anchor="bookmark373" w:tooltip="Current Document">
        <w:r w:rsidRPr="003A16E3">
          <w:rPr>
            <w:u w:val="wave" w:color="FFFFFF" w:themeColor="background1"/>
          </w:rPr>
          <w:t xml:space="preserve"> </w:t>
        </w:r>
        <w:r w:rsidRPr="003A16E3">
          <w:rPr>
            <w:rStyle w:val="1"/>
            <w:u w:val="wave" w:color="FFFFFF" w:themeColor="background1"/>
          </w:rPr>
          <w:t>Перспективных показателей надежности, определяемых числом нарушений в подаче</w:t>
        </w:r>
      </w:hyperlink>
      <w:r w:rsidRPr="003A16E3">
        <w:rPr>
          <w:rStyle w:val="22"/>
          <w:u w:val="wave" w:color="FFFFFF" w:themeColor="background1"/>
        </w:rPr>
        <w:t xml:space="preserve"> </w:t>
      </w:r>
      <w:hyperlink w:anchor="bookmark373" w:tooltip="Current Document">
        <w:r w:rsidRPr="003A16E3">
          <w:rPr>
            <w:rStyle w:val="1"/>
            <w:u w:val="wave" w:color="FFFFFF" w:themeColor="background1"/>
          </w:rPr>
          <w:t>тепловой энергии.</w:t>
        </w:r>
      </w:hyperlink>
    </w:p>
    <w:p w:rsidR="00844399" w:rsidRPr="003A16E3" w:rsidRDefault="00844399" w:rsidP="00844399">
      <w:pPr>
        <w:pStyle w:val="17"/>
        <w:shd w:val="clear" w:color="auto" w:fill="auto"/>
        <w:spacing w:before="0" w:after="0" w:line="274" w:lineRule="exact"/>
        <w:ind w:left="360" w:right="1140" w:firstLine="0"/>
        <w:rPr>
          <w:u w:val="wave" w:color="FFFFFF" w:themeColor="background1"/>
        </w:rPr>
      </w:pPr>
      <w:r w:rsidRPr="003A16E3">
        <w:rPr>
          <w:rStyle w:val="af0"/>
          <w:u w:val="wave" w:color="FFFFFF" w:themeColor="background1"/>
        </w:rPr>
        <w:t>б)</w:t>
      </w:r>
      <w:hyperlink w:anchor="bookmark374" w:tooltip="Current Document">
        <w:r w:rsidRPr="003A16E3">
          <w:rPr>
            <w:u w:val="wave" w:color="FFFFFF" w:themeColor="background1"/>
          </w:rPr>
          <w:t xml:space="preserve"> </w:t>
        </w:r>
        <w:r w:rsidRPr="003A16E3">
          <w:rPr>
            <w:rStyle w:val="1"/>
            <w:u w:val="wave" w:color="FFFFFF" w:themeColor="background1"/>
          </w:rPr>
          <w:t>Перспективных показателей, определяемых приведенной продолжительностью</w:t>
        </w:r>
      </w:hyperlink>
      <w:r w:rsidR="00624741">
        <w:rPr>
          <w:rStyle w:val="22"/>
          <w:u w:val="wave" w:color="FFFFFF" w:themeColor="background1"/>
        </w:rPr>
        <w:t xml:space="preserve"> </w:t>
      </w:r>
      <w:hyperlink w:anchor="bookmark374" w:tooltip="Current Document">
        <w:r w:rsidRPr="003A16E3">
          <w:rPr>
            <w:rStyle w:val="1"/>
            <w:u w:val="wave" w:color="FFFFFF" w:themeColor="background1"/>
          </w:rPr>
          <w:t>прекращений подачи тепловой энергии.</w:t>
        </w:r>
      </w:hyperlink>
    </w:p>
    <w:p w:rsidR="00844399" w:rsidRPr="003A16E3" w:rsidRDefault="00844399" w:rsidP="00844399">
      <w:pPr>
        <w:pStyle w:val="17"/>
        <w:shd w:val="clear" w:color="auto" w:fill="auto"/>
        <w:spacing w:before="0" w:after="0" w:line="274" w:lineRule="exact"/>
        <w:ind w:left="360" w:right="260" w:firstLine="0"/>
        <w:rPr>
          <w:u w:val="wave" w:color="FFFFFF" w:themeColor="background1"/>
        </w:rPr>
      </w:pPr>
      <w:r w:rsidRPr="003A16E3">
        <w:rPr>
          <w:rStyle w:val="af0"/>
          <w:u w:val="wave" w:color="FFFFFF" w:themeColor="background1"/>
        </w:rPr>
        <w:t>в)</w:t>
      </w:r>
      <w:hyperlink w:anchor="bookmark409" w:tooltip="Current Document">
        <w:r w:rsidRPr="003A16E3">
          <w:rPr>
            <w:u w:val="wave" w:color="FFFFFF" w:themeColor="background1"/>
          </w:rPr>
          <w:t xml:space="preserve"> </w:t>
        </w:r>
        <w:r w:rsidRPr="003A16E3">
          <w:rPr>
            <w:rStyle w:val="1"/>
            <w:u w:val="wave" w:color="FFFFFF" w:themeColor="background1"/>
          </w:rPr>
          <w:t>Перспективных показателей, определяемых приведенным объемом недоотпуска тепла в</w:t>
        </w:r>
      </w:hyperlink>
      <w:r w:rsidRPr="003A16E3">
        <w:rPr>
          <w:rStyle w:val="22"/>
          <w:u w:val="wave" w:color="FFFFFF" w:themeColor="background1"/>
        </w:rPr>
        <w:t xml:space="preserve"> </w:t>
      </w:r>
      <w:hyperlink w:anchor="bookmark409" w:tooltip="Current Document">
        <w:r w:rsidRPr="003A16E3">
          <w:rPr>
            <w:rStyle w:val="1"/>
            <w:u w:val="wave" w:color="FFFFFF" w:themeColor="background1"/>
          </w:rPr>
          <w:t>результате нарушений в подаче тепловой энергии.</w:t>
        </w:r>
      </w:hyperlink>
    </w:p>
    <w:p w:rsidR="00844399" w:rsidRPr="009F2AA6" w:rsidRDefault="00F04406" w:rsidP="00844399">
      <w:pPr>
        <w:keepNext/>
        <w:keepLines/>
        <w:spacing w:after="120" w:line="278" w:lineRule="exact"/>
        <w:ind w:left="20" w:right="460"/>
      </w:pPr>
      <w:hyperlink w:anchor="bookmark413" w:tooltip="Current Document">
        <w:bookmarkStart w:id="32" w:name="bookmark34"/>
        <w:bookmarkStart w:id="33" w:name="bookmark35"/>
        <w:r w:rsidR="00844399" w:rsidRPr="009F2AA6">
          <w:rPr>
            <w:rStyle w:val="16"/>
          </w:rPr>
          <w:t>Глава 10. Обоснование инвестиций в строительство, реконструкцию и техническое</w:t>
        </w:r>
      </w:hyperlink>
      <w:r w:rsidR="00844399" w:rsidRPr="009F2AA6">
        <w:rPr>
          <w:rStyle w:val="16"/>
        </w:rPr>
        <w:t xml:space="preserve"> </w:t>
      </w:r>
      <w:hyperlink w:anchor="bookmark413" w:tooltip="Current Document">
        <w:r w:rsidR="00844399" w:rsidRPr="009F2AA6">
          <w:rPr>
            <w:rStyle w:val="16"/>
          </w:rPr>
          <w:t>перевооружение.</w:t>
        </w:r>
        <w:bookmarkEnd w:id="32"/>
        <w:bookmarkEnd w:id="33"/>
      </w:hyperlink>
    </w:p>
    <w:p w:rsidR="00844399" w:rsidRPr="003A16E3" w:rsidRDefault="00844399" w:rsidP="00844399">
      <w:pPr>
        <w:pStyle w:val="17"/>
        <w:shd w:val="clear" w:color="auto" w:fill="auto"/>
        <w:spacing w:before="0" w:after="0" w:line="278" w:lineRule="exact"/>
        <w:ind w:left="360" w:right="260" w:firstLine="0"/>
        <w:rPr>
          <w:u w:val="wave" w:color="FFFFFF" w:themeColor="background1"/>
        </w:rPr>
      </w:pPr>
      <w:r w:rsidRPr="009F2AA6">
        <w:rPr>
          <w:rStyle w:val="af0"/>
        </w:rPr>
        <w:t>а</w:t>
      </w:r>
      <w:r w:rsidRPr="003A16E3">
        <w:rPr>
          <w:rStyle w:val="af0"/>
          <w:u w:val="wave" w:color="FFFFFF" w:themeColor="background1"/>
        </w:rPr>
        <w:t>)</w:t>
      </w:r>
      <w:hyperlink w:anchor="bookmark415" w:tooltip="Current Document">
        <w:r w:rsidRPr="003A16E3">
          <w:rPr>
            <w:u w:val="wave" w:color="FFFFFF" w:themeColor="background1"/>
          </w:rPr>
          <w:t xml:space="preserve"> </w:t>
        </w:r>
        <w:r w:rsidRPr="003A16E3">
          <w:rPr>
            <w:rStyle w:val="1"/>
            <w:u w:val="wave" w:color="FFFFFF" w:themeColor="background1"/>
          </w:rPr>
          <w:t>Оценку финансовых потребностей для осуществления строительства, реконструкции и</w:t>
        </w:r>
      </w:hyperlink>
      <w:r w:rsidRPr="003A16E3">
        <w:rPr>
          <w:rStyle w:val="22"/>
          <w:u w:val="wave" w:color="FFFFFF" w:themeColor="background1"/>
        </w:rPr>
        <w:t xml:space="preserve"> </w:t>
      </w:r>
      <w:hyperlink w:anchor="bookmark415" w:tooltip="Current Document">
        <w:r w:rsidRPr="003A16E3">
          <w:rPr>
            <w:rStyle w:val="1"/>
            <w:u w:val="wave" w:color="FFFFFF" w:themeColor="background1"/>
          </w:rPr>
          <w:t>технического перевооружения источников тепловой энергии и тепловых сетей.</w:t>
        </w:r>
      </w:hyperlink>
    </w:p>
    <w:p w:rsidR="00844399" w:rsidRPr="003A16E3" w:rsidRDefault="00844399" w:rsidP="00844399">
      <w:pPr>
        <w:pStyle w:val="17"/>
        <w:shd w:val="clear" w:color="auto" w:fill="auto"/>
        <w:spacing w:before="0" w:after="0" w:line="278" w:lineRule="exact"/>
        <w:ind w:left="360" w:firstLine="0"/>
        <w:jc w:val="both"/>
        <w:rPr>
          <w:u w:val="wave" w:color="FFFFFF" w:themeColor="background1"/>
        </w:rPr>
      </w:pPr>
      <w:r w:rsidRPr="003A16E3">
        <w:rPr>
          <w:rStyle w:val="af0"/>
          <w:u w:val="wave" w:color="FFFFFF" w:themeColor="background1"/>
        </w:rPr>
        <w:t>б)</w:t>
      </w:r>
      <w:r w:rsidRPr="003A16E3">
        <w:rPr>
          <w:u w:val="wave" w:color="FFFFFF" w:themeColor="background1"/>
        </w:rPr>
        <w:t xml:space="preserve"> </w:t>
      </w:r>
      <w:r w:rsidRPr="003A16E3">
        <w:rPr>
          <w:rStyle w:val="1"/>
          <w:u w:val="wave" w:color="FFFFFF" w:themeColor="background1"/>
        </w:rPr>
        <w:t>Предложения по источникам инвестиций, обеспечивающих финансовые потребности.</w:t>
      </w:r>
    </w:p>
    <w:p w:rsidR="00844399" w:rsidRPr="003A16E3" w:rsidRDefault="00844399" w:rsidP="00844399">
      <w:pPr>
        <w:pStyle w:val="17"/>
        <w:shd w:val="clear" w:color="auto" w:fill="auto"/>
        <w:spacing w:before="0" w:after="0" w:line="278" w:lineRule="exact"/>
        <w:ind w:left="360" w:firstLine="0"/>
        <w:jc w:val="both"/>
        <w:rPr>
          <w:u w:val="wave" w:color="FFFFFF" w:themeColor="background1"/>
        </w:rPr>
      </w:pPr>
      <w:r w:rsidRPr="003A16E3">
        <w:rPr>
          <w:rStyle w:val="af0"/>
          <w:u w:val="wave" w:color="FFFFFF" w:themeColor="background1"/>
        </w:rPr>
        <w:t>в)</w:t>
      </w:r>
      <w:hyperlink w:anchor="bookmark418" w:tooltip="Current Document">
        <w:r w:rsidRPr="003A16E3">
          <w:rPr>
            <w:u w:val="wave" w:color="FFFFFF" w:themeColor="background1"/>
          </w:rPr>
          <w:t xml:space="preserve"> </w:t>
        </w:r>
        <w:r w:rsidRPr="003A16E3">
          <w:rPr>
            <w:rStyle w:val="1"/>
            <w:u w:val="wave" w:color="FFFFFF" w:themeColor="background1"/>
          </w:rPr>
          <w:t>Расчеты эффективности инвестиций.</w:t>
        </w:r>
      </w:hyperlink>
    </w:p>
    <w:p w:rsidR="00844399" w:rsidRDefault="00844399" w:rsidP="00844399">
      <w:pPr>
        <w:pStyle w:val="17"/>
        <w:shd w:val="clear" w:color="auto" w:fill="auto"/>
        <w:spacing w:before="0" w:after="120" w:line="278" w:lineRule="exact"/>
        <w:ind w:left="360" w:right="600" w:firstLine="0"/>
        <w:rPr>
          <w:rStyle w:val="1"/>
          <w:u w:val="wave" w:color="FFFFFF" w:themeColor="background1"/>
        </w:rPr>
      </w:pPr>
      <w:r w:rsidRPr="00274BC1">
        <w:rPr>
          <w:rStyle w:val="af0"/>
          <w:u w:val="wave" w:color="FFFFFF" w:themeColor="background1"/>
        </w:rPr>
        <w:t>г)</w:t>
      </w:r>
      <w:hyperlink w:anchor="bookmark420" w:tooltip="Current Document">
        <w:r w:rsidRPr="00274BC1">
          <w:rPr>
            <w:u w:val="wave" w:color="FFFFFF" w:themeColor="background1"/>
          </w:rPr>
          <w:t xml:space="preserve"> </w:t>
        </w:r>
        <w:r w:rsidRPr="00274BC1">
          <w:rPr>
            <w:rStyle w:val="1"/>
            <w:u w:val="wave" w:color="FFFFFF" w:themeColor="background1"/>
          </w:rPr>
          <w:t>Расчеты ценовых последствий для потребителей при реализации программ</w:t>
        </w:r>
      </w:hyperlink>
      <w:r w:rsidRPr="00274BC1">
        <w:rPr>
          <w:rStyle w:val="22"/>
          <w:u w:val="wave" w:color="FFFFFF" w:themeColor="background1"/>
        </w:rPr>
        <w:t xml:space="preserve"> </w:t>
      </w:r>
      <w:hyperlink w:anchor="bookmark420" w:tooltip="Current Document">
        <w:r w:rsidRPr="00274BC1">
          <w:rPr>
            <w:rStyle w:val="1"/>
            <w:u w:val="wave" w:color="FFFFFF" w:themeColor="background1"/>
          </w:rPr>
          <w:t>строительства, реконструкции и технического перевооружения систем теплоснабжения.</w:t>
        </w:r>
      </w:hyperlink>
    </w:p>
    <w:p w:rsidR="00274BC1" w:rsidRPr="003A16E3" w:rsidRDefault="00274BC1" w:rsidP="00844399">
      <w:pPr>
        <w:pStyle w:val="17"/>
        <w:shd w:val="clear" w:color="auto" w:fill="auto"/>
        <w:spacing w:before="0" w:after="120" w:line="278" w:lineRule="exact"/>
        <w:ind w:left="360" w:right="600" w:firstLine="0"/>
        <w:rPr>
          <w:u w:val="wave" w:color="FFFFFF" w:themeColor="background1"/>
        </w:rPr>
      </w:pPr>
    </w:p>
    <w:p w:rsidR="00844399" w:rsidRDefault="00F04406" w:rsidP="00844399">
      <w:pPr>
        <w:keepNext/>
        <w:keepLines/>
        <w:spacing w:line="278" w:lineRule="exact"/>
        <w:ind w:left="20" w:right="460"/>
        <w:sectPr w:rsidR="00844399">
          <w:pgSz w:w="11909" w:h="16838"/>
          <w:pgMar w:top="1353" w:right="1140" w:bottom="1104" w:left="1164" w:header="0" w:footer="3" w:gutter="0"/>
          <w:cols w:space="720"/>
          <w:noEndnote/>
          <w:docGrid w:linePitch="360"/>
        </w:sectPr>
      </w:pPr>
      <w:hyperlink w:anchor="bookmark422" w:tooltip="Current Document">
        <w:bookmarkStart w:id="34" w:name="bookmark36"/>
        <w:bookmarkStart w:id="35" w:name="bookmark37"/>
        <w:r w:rsidR="00844399" w:rsidRPr="003A16E3">
          <w:rPr>
            <w:rStyle w:val="16"/>
            <w:u w:val="wave" w:color="FFFFFF" w:themeColor="background1"/>
          </w:rPr>
          <w:t>Глава 11. Обоснование предложения по определению единой теплоснабжающей</w:t>
        </w:r>
      </w:hyperlink>
      <w:r w:rsidR="00844399" w:rsidRPr="009F2AA6">
        <w:rPr>
          <w:rStyle w:val="16"/>
        </w:rPr>
        <w:t xml:space="preserve"> </w:t>
      </w:r>
      <w:hyperlink w:anchor="bookmark422" w:tooltip="Current Document">
        <w:r w:rsidR="00844399" w:rsidRPr="009F2AA6">
          <w:rPr>
            <w:rStyle w:val="16"/>
          </w:rPr>
          <w:t>организации.</w:t>
        </w:r>
        <w:bookmarkEnd w:id="34"/>
        <w:bookmarkEnd w:id="35"/>
      </w:hyperlink>
    </w:p>
    <w:p w:rsidR="00C35F59" w:rsidRPr="00844399" w:rsidRDefault="0019079E">
      <w:pPr>
        <w:pStyle w:val="20"/>
        <w:shd w:val="clear" w:color="auto" w:fill="auto"/>
        <w:spacing w:after="199" w:line="278" w:lineRule="exact"/>
      </w:pPr>
      <w:r w:rsidRPr="00844399">
        <w:lastRenderedPageBreak/>
        <w:t>Глава 1. Существующее положение в сфере производства, передачи и потребления тепловой энергии для целей теплоснабжения.</w:t>
      </w:r>
    </w:p>
    <w:p w:rsidR="00C35F59" w:rsidRPr="003A16E3" w:rsidRDefault="00F04406">
      <w:pPr>
        <w:pStyle w:val="11"/>
        <w:keepNext/>
        <w:keepLines/>
        <w:shd w:val="clear" w:color="auto" w:fill="auto"/>
        <w:spacing w:before="0" w:after="199" w:line="180" w:lineRule="exact"/>
        <w:ind w:firstLine="0"/>
        <w:jc w:val="center"/>
        <w:rPr>
          <w:u w:val="wave" w:color="FFFFFF" w:themeColor="background1"/>
        </w:rPr>
      </w:pPr>
      <w:hyperlink w:anchor="bookmark0" w:tooltip="Current Document">
        <w:bookmarkStart w:id="36" w:name="bookmark38"/>
        <w:r w:rsidR="0019079E" w:rsidRPr="003A16E3">
          <w:rPr>
            <w:rStyle w:val="12"/>
            <w:b/>
            <w:bCs/>
            <w:u w:val="wave" w:color="FFFFFF" w:themeColor="background1"/>
          </w:rPr>
          <w:t>Часть 1. Функциональная структура теплоснабжения.</w:t>
        </w:r>
      </w:hyperlink>
      <w:r w:rsidR="0019079E" w:rsidRPr="003A16E3">
        <w:rPr>
          <w:rStyle w:val="13"/>
          <w:b/>
          <w:bCs/>
          <w:u w:val="wave" w:color="FFFFFF" w:themeColor="background1"/>
        </w:rPr>
        <w:t xml:space="preserve"> </w:t>
      </w:r>
      <w:bookmarkStart w:id="37" w:name="bookmark39"/>
      <w:r w:rsidR="0019079E" w:rsidRPr="003A16E3">
        <w:rPr>
          <w:u w:val="wave" w:color="FFFFFF" w:themeColor="background1"/>
        </w:rPr>
        <w:t>Описание зон деятельности (эксплуатационной ответственности) теплоснабжающих и</w:t>
      </w:r>
      <w:bookmarkEnd w:id="37"/>
      <w:r w:rsidR="0019079E" w:rsidRPr="003A16E3">
        <w:rPr>
          <w:u w:val="wave" w:color="FFFFFF" w:themeColor="background1"/>
        </w:rPr>
        <w:t xml:space="preserve"> теплосетевых организаций.</w:t>
      </w:r>
      <w:bookmarkEnd w:id="36"/>
    </w:p>
    <w:p w:rsidR="00C25BDC" w:rsidRPr="00844399" w:rsidDel="00C25BDC" w:rsidRDefault="0019079E" w:rsidP="00C25BDC">
      <w:pPr>
        <w:pStyle w:val="17"/>
        <w:shd w:val="clear" w:color="auto" w:fill="auto"/>
        <w:spacing w:before="0" w:after="116" w:line="274" w:lineRule="exact"/>
        <w:ind w:left="20" w:right="20" w:firstLine="700"/>
        <w:jc w:val="both"/>
        <w:rPr>
          <w:del w:id="38" w:author="User" w:date="2013-10-25T15:31:00Z"/>
        </w:rPr>
      </w:pPr>
      <w:r w:rsidRPr="00844399">
        <w:t xml:space="preserve">Теплоснабжение </w:t>
      </w:r>
      <w:r w:rsidR="0056297E" w:rsidRPr="00844399">
        <w:t>поселка Сарс</w:t>
      </w:r>
      <w:r w:rsidRPr="00844399">
        <w:t xml:space="preserve"> обеспечивается </w:t>
      </w:r>
      <w:r w:rsidR="0056297E" w:rsidRPr="00844399">
        <w:t>одной теплоснабжающей организацией – МУП «Комфорт» Сарсинского ЖКХ.</w:t>
      </w:r>
    </w:p>
    <w:p w:rsidR="00C35F59" w:rsidRPr="00844399" w:rsidRDefault="0019079E" w:rsidP="003B7605">
      <w:pPr>
        <w:pStyle w:val="17"/>
        <w:shd w:val="clear" w:color="auto" w:fill="auto"/>
        <w:spacing w:before="0" w:after="116" w:line="274" w:lineRule="exact"/>
        <w:ind w:right="20" w:firstLine="0"/>
        <w:jc w:val="both"/>
      </w:pPr>
      <w:r w:rsidRPr="00844399">
        <w:t xml:space="preserve">В зону эксплуатационной ответственности </w:t>
      </w:r>
      <w:r w:rsidR="0056297E" w:rsidRPr="00844399">
        <w:t xml:space="preserve">организации входят тепловые сети и 1 котельная, обеспечивающая теплом центральную часть </w:t>
      </w:r>
      <w:r w:rsidR="0056297E" w:rsidRPr="00844399">
        <w:rPr>
          <w:color w:val="auto"/>
        </w:rPr>
        <w:t xml:space="preserve">поселка </w:t>
      </w:r>
      <w:r w:rsidR="00B544BF" w:rsidRPr="00844399">
        <w:rPr>
          <w:color w:val="auto"/>
        </w:rPr>
        <w:t xml:space="preserve">Сарс </w:t>
      </w:r>
      <w:r w:rsidR="0056297E" w:rsidRPr="00844399">
        <w:t xml:space="preserve">и </w:t>
      </w:r>
      <w:r w:rsidR="00B544BF" w:rsidRPr="00844399">
        <w:t>«М</w:t>
      </w:r>
      <w:r w:rsidR="0056297E" w:rsidRPr="00844399">
        <w:t>икрорайон</w:t>
      </w:r>
      <w:r w:rsidR="00B544BF" w:rsidRPr="00844399">
        <w:t>»</w:t>
      </w:r>
      <w:r w:rsidR="0056297E" w:rsidRPr="00844399">
        <w:t xml:space="preserve">. </w:t>
      </w:r>
      <w:r w:rsidRPr="00844399">
        <w:t xml:space="preserve"> </w:t>
      </w:r>
      <w:r w:rsidR="003B7605" w:rsidRPr="00844399">
        <w:t>Сети находятся на балансе Администрации Сарсинского городского поселения.</w:t>
      </w:r>
    </w:p>
    <w:p w:rsidR="00C25BDC" w:rsidRPr="00844399" w:rsidRDefault="00C25BDC" w:rsidP="003B7605">
      <w:pPr>
        <w:pStyle w:val="17"/>
        <w:shd w:val="clear" w:color="auto" w:fill="auto"/>
        <w:spacing w:before="0" w:after="116" w:line="274" w:lineRule="exact"/>
        <w:ind w:right="20" w:firstLine="0"/>
        <w:jc w:val="both"/>
      </w:pPr>
      <w:r w:rsidRPr="00844399">
        <w:t>Эксплуатация котельной и тепловых сетей производится на основании д</w:t>
      </w:r>
      <w:r w:rsidR="003B7605" w:rsidRPr="00844399">
        <w:t xml:space="preserve">оговора договора хозяйственного ведения между Администрацией Сарсинского городского поселения и  </w:t>
      </w:r>
      <w:r w:rsidRPr="00844399">
        <w:t xml:space="preserve"> МУП «Комфорт»</w:t>
      </w:r>
      <w:r w:rsidR="003B7605" w:rsidRPr="00844399">
        <w:t xml:space="preserve"> </w:t>
      </w:r>
    </w:p>
    <w:p w:rsidR="003C29ED" w:rsidRPr="00844399" w:rsidRDefault="003C29ED" w:rsidP="003C29ED">
      <w:pPr>
        <w:pStyle w:val="17"/>
        <w:spacing w:after="116" w:line="274" w:lineRule="exact"/>
        <w:ind w:left="20" w:right="20" w:firstLine="700"/>
        <w:jc w:val="both"/>
      </w:pPr>
      <w:r w:rsidRPr="00844399">
        <w:t>Величина присоединенной тепловой нагрузки</w:t>
      </w:r>
      <w:r w:rsidR="003E1982">
        <w:t xml:space="preserve"> </w:t>
      </w:r>
      <w:r w:rsidR="003B7605" w:rsidRPr="00844399">
        <w:t xml:space="preserve">на </w:t>
      </w:r>
      <w:r w:rsidR="00C25BDC" w:rsidRPr="00844399">
        <w:t xml:space="preserve"> отопление</w:t>
      </w:r>
      <w:r w:rsidR="003B7605" w:rsidRPr="00844399">
        <w:t xml:space="preserve"> и ГВС</w:t>
      </w:r>
      <w:r w:rsidRPr="00844399">
        <w:t>, согласно предоставлен</w:t>
      </w:r>
      <w:r w:rsidR="00113B1A" w:rsidRPr="00844399">
        <w:t>ной информации, составляет 8,312</w:t>
      </w:r>
      <w:r w:rsidRPr="00844399">
        <w:t xml:space="preserve"> Гкал/час.</w:t>
      </w:r>
    </w:p>
    <w:p w:rsidR="003C29ED" w:rsidRPr="00844399" w:rsidRDefault="003C29ED" w:rsidP="003C29ED">
      <w:pPr>
        <w:pStyle w:val="17"/>
        <w:spacing w:after="116" w:line="274" w:lineRule="exact"/>
        <w:ind w:left="20" w:right="20" w:firstLine="700"/>
        <w:jc w:val="both"/>
      </w:pPr>
      <w:r w:rsidRPr="00844399">
        <w:t xml:space="preserve">Общая протяженность тепловых сетей в двухтрубном исчислении составляет </w:t>
      </w:r>
      <w:r w:rsidR="00113B1A" w:rsidRPr="00844399">
        <w:t>6,658</w:t>
      </w:r>
      <w:r w:rsidRPr="00844399">
        <w:t xml:space="preserve"> км, в т. ч. протяженность маги</w:t>
      </w:r>
      <w:r w:rsidR="00113B1A" w:rsidRPr="00844399">
        <w:t>стральных тепловых сетей – 4,390</w:t>
      </w:r>
      <w:r w:rsidRPr="00844399">
        <w:t xml:space="preserve"> км.</w:t>
      </w:r>
    </w:p>
    <w:p w:rsidR="00C35F59" w:rsidRPr="00844399" w:rsidRDefault="0056297E" w:rsidP="0056297E">
      <w:pPr>
        <w:pStyle w:val="17"/>
        <w:shd w:val="clear" w:color="auto" w:fill="auto"/>
        <w:spacing w:before="0" w:after="184" w:line="278" w:lineRule="exact"/>
        <w:ind w:left="20" w:right="20" w:firstLine="720"/>
        <w:jc w:val="both"/>
      </w:pPr>
      <w:r w:rsidRPr="00844399">
        <w:t>МУП «Комфорт» выступает для абонентов теплоснабжающей организацией, имеет прямые договорные отношения с потребител</w:t>
      </w:r>
      <w:r w:rsidR="00B544BF" w:rsidRPr="00844399">
        <w:t>ями</w:t>
      </w:r>
    </w:p>
    <w:p w:rsidR="00C35F59" w:rsidRPr="003A16E3" w:rsidRDefault="00F04406">
      <w:pPr>
        <w:pStyle w:val="11"/>
        <w:keepNext/>
        <w:keepLines/>
        <w:shd w:val="clear" w:color="auto" w:fill="auto"/>
        <w:tabs>
          <w:tab w:val="left" w:pos="404"/>
        </w:tabs>
        <w:spacing w:before="0" w:after="209" w:line="180" w:lineRule="exact"/>
        <w:ind w:left="20" w:firstLine="0"/>
        <w:jc w:val="both"/>
        <w:rPr>
          <w:u w:val="wave" w:color="FFFFFF" w:themeColor="background1"/>
        </w:rPr>
      </w:pPr>
      <w:hyperlink w:anchor="bookmark0" w:tooltip="Current Document">
        <w:bookmarkStart w:id="39" w:name="bookmark41"/>
        <w:bookmarkStart w:id="40" w:name="bookmark42"/>
        <w:r w:rsidR="0019079E" w:rsidRPr="003A16E3">
          <w:rPr>
            <w:rStyle w:val="12"/>
            <w:b/>
            <w:bCs/>
            <w:u w:val="wave" w:color="FFFFFF" w:themeColor="background1"/>
          </w:rPr>
          <w:t>а)</w:t>
        </w:r>
        <w:r w:rsidR="0019079E" w:rsidRPr="003A16E3">
          <w:rPr>
            <w:rStyle w:val="12"/>
            <w:b/>
            <w:bCs/>
            <w:u w:val="wave" w:color="FFFFFF" w:themeColor="background1"/>
          </w:rPr>
          <w:tab/>
          <w:t>Зоны действия производственных котельных.</w:t>
        </w:r>
        <w:bookmarkEnd w:id="39"/>
        <w:bookmarkEnd w:id="40"/>
      </w:hyperlink>
    </w:p>
    <w:p w:rsidR="00871804" w:rsidRDefault="0019079E" w:rsidP="00871804">
      <w:pPr>
        <w:pStyle w:val="17"/>
        <w:shd w:val="clear" w:color="auto" w:fill="auto"/>
        <w:spacing w:before="0" w:after="148" w:line="280" w:lineRule="exact"/>
        <w:ind w:left="23" w:firstLine="720"/>
        <w:jc w:val="both"/>
      </w:pPr>
      <w:r w:rsidRPr="00844399">
        <w:t>К производственн</w:t>
      </w:r>
      <w:r w:rsidR="00B544BF" w:rsidRPr="00844399">
        <w:rPr>
          <w:color w:val="auto"/>
        </w:rPr>
        <w:t>ой</w:t>
      </w:r>
      <w:r w:rsidRPr="00844399">
        <w:t xml:space="preserve"> котельным </w:t>
      </w:r>
      <w:r w:rsidR="0056297E" w:rsidRPr="00844399">
        <w:t>поселка относятся</w:t>
      </w:r>
      <w:ins w:id="41" w:author="User" w:date="2013-10-28T14:22:00Z">
        <w:r w:rsidR="00370DCC" w:rsidRPr="00844399">
          <w:t xml:space="preserve"> </w:t>
        </w:r>
      </w:ins>
      <w:r w:rsidR="00B544BF" w:rsidRPr="00844399">
        <w:t>ко</w:t>
      </w:r>
      <w:r w:rsidR="0056297E" w:rsidRPr="00844399">
        <w:t xml:space="preserve">тельная «Клен» </w:t>
      </w:r>
      <w:r w:rsidR="00C25BDC" w:rsidRPr="00844399">
        <w:t>, котор</w:t>
      </w:r>
      <w:r w:rsidR="003B7605" w:rsidRPr="00844399">
        <w:t>а</w:t>
      </w:r>
      <w:r w:rsidR="00C25BDC" w:rsidRPr="00844399">
        <w:t>я</w:t>
      </w:r>
      <w:r w:rsidR="003B7605" w:rsidRPr="00844399">
        <w:t xml:space="preserve"> ранее</w:t>
      </w:r>
      <w:r w:rsidR="00871804">
        <w:t xml:space="preserve"> осуществляла </w:t>
      </w:r>
      <w:r w:rsidR="0056297E" w:rsidRPr="00844399">
        <w:t>теплоснабжение корпусов Сар</w:t>
      </w:r>
      <w:r w:rsidR="0070646E" w:rsidRPr="00844399">
        <w:t>синского ДОЗа и пожарной части.</w:t>
      </w:r>
      <w:r w:rsidR="00C25BDC" w:rsidRPr="00844399">
        <w:t xml:space="preserve"> В настоящее время теплоснабжение данных объектов осуществляется от центральной котельной МУП «Комфорт</w:t>
      </w:r>
      <w:r w:rsidR="00B544BF" w:rsidRPr="00844399">
        <w:t>»</w:t>
      </w:r>
    </w:p>
    <w:p w:rsidR="00C25BDC" w:rsidRPr="00844399" w:rsidRDefault="00C25BDC" w:rsidP="00871804">
      <w:pPr>
        <w:pStyle w:val="17"/>
        <w:shd w:val="clear" w:color="auto" w:fill="auto"/>
        <w:spacing w:before="0" w:after="148" w:line="280" w:lineRule="exact"/>
        <w:ind w:left="23" w:firstLine="720"/>
        <w:jc w:val="both"/>
        <w:rPr>
          <w:color w:val="auto"/>
        </w:rPr>
      </w:pPr>
      <w:r w:rsidRPr="00844399">
        <w:t>К</w:t>
      </w:r>
      <w:r w:rsidR="0056297E" w:rsidRPr="00844399">
        <w:t>отельная</w:t>
      </w:r>
      <w:r w:rsidRPr="00844399">
        <w:t xml:space="preserve"> </w:t>
      </w:r>
      <w:r w:rsidRPr="00844399">
        <w:rPr>
          <w:color w:val="auto"/>
        </w:rPr>
        <w:t>«Клен»</w:t>
      </w:r>
      <w:r w:rsidR="0056297E" w:rsidRPr="00844399">
        <w:rPr>
          <w:color w:val="auto"/>
        </w:rPr>
        <w:t xml:space="preserve"> находится на </w:t>
      </w:r>
      <w:r w:rsidR="0070646E" w:rsidRPr="00844399">
        <w:rPr>
          <w:color w:val="auto"/>
        </w:rPr>
        <w:t>консервац</w:t>
      </w:r>
      <w:r w:rsidR="003B7605" w:rsidRPr="00844399">
        <w:rPr>
          <w:color w:val="auto"/>
        </w:rPr>
        <w:t>ии</w:t>
      </w:r>
    </w:p>
    <w:p w:rsidR="00C35F59" w:rsidRPr="00844399" w:rsidRDefault="0056297E" w:rsidP="00BC25D4">
      <w:pPr>
        <w:pStyle w:val="17"/>
        <w:shd w:val="clear" w:color="auto" w:fill="auto"/>
        <w:spacing w:before="0" w:after="148" w:line="280" w:lineRule="exact"/>
        <w:ind w:left="743" w:firstLine="0"/>
        <w:jc w:val="both"/>
      </w:pPr>
      <w:r w:rsidRPr="00844399">
        <w:t xml:space="preserve">Теплоснабжение </w:t>
      </w:r>
      <w:r w:rsidR="0070646E" w:rsidRPr="00844399">
        <w:t xml:space="preserve">данных </w:t>
      </w:r>
      <w:r w:rsidRPr="00844399">
        <w:t>объектов осуществляется от центральной котельной МУП «Комфорт»</w:t>
      </w:r>
      <w:r w:rsidR="00113B1A" w:rsidRPr="00844399">
        <w:t>.</w:t>
      </w:r>
    </w:p>
    <w:p w:rsidR="00C35F59" w:rsidRPr="00844399" w:rsidRDefault="00C35F59" w:rsidP="0070646E">
      <w:pPr>
        <w:pStyle w:val="17"/>
        <w:shd w:val="clear" w:color="auto" w:fill="auto"/>
        <w:spacing w:before="0" w:after="0" w:line="274" w:lineRule="exact"/>
        <w:ind w:left="740" w:right="800"/>
      </w:pPr>
    </w:p>
    <w:p w:rsidR="00C35F59" w:rsidRPr="003A16E3" w:rsidRDefault="00F04406">
      <w:pPr>
        <w:pStyle w:val="11"/>
        <w:keepNext/>
        <w:keepLines/>
        <w:shd w:val="clear" w:color="auto" w:fill="auto"/>
        <w:tabs>
          <w:tab w:val="left" w:pos="357"/>
        </w:tabs>
        <w:spacing w:before="0" w:after="141" w:line="180" w:lineRule="exact"/>
        <w:ind w:left="20" w:firstLine="0"/>
        <w:jc w:val="both"/>
        <w:rPr>
          <w:u w:val="wave" w:color="FFFFFF" w:themeColor="background1"/>
        </w:rPr>
      </w:pPr>
      <w:hyperlink w:anchor="bookmark0" w:tooltip="Current Document">
        <w:bookmarkStart w:id="42" w:name="bookmark43"/>
        <w:bookmarkStart w:id="43" w:name="bookmark44"/>
        <w:r w:rsidR="0019079E" w:rsidRPr="003A16E3">
          <w:rPr>
            <w:rStyle w:val="12"/>
            <w:b/>
            <w:bCs/>
            <w:u w:val="wave" w:color="FFFFFF" w:themeColor="background1"/>
          </w:rPr>
          <w:t>б)</w:t>
        </w:r>
        <w:r w:rsidR="0019079E" w:rsidRPr="003A16E3">
          <w:rPr>
            <w:rStyle w:val="12"/>
            <w:b/>
            <w:bCs/>
            <w:u w:val="wave" w:color="FFFFFF" w:themeColor="background1"/>
          </w:rPr>
          <w:tab/>
          <w:t>Зоны действия индивидуального теплоснабжения.</w:t>
        </w:r>
        <w:bookmarkEnd w:id="42"/>
        <w:bookmarkEnd w:id="43"/>
      </w:hyperlink>
    </w:p>
    <w:p w:rsidR="0070646E" w:rsidRPr="00844399" w:rsidRDefault="0070646E">
      <w:pPr>
        <w:pStyle w:val="17"/>
        <w:shd w:val="clear" w:color="auto" w:fill="auto"/>
        <w:spacing w:before="0" w:after="184" w:line="283" w:lineRule="exact"/>
        <w:ind w:left="20" w:right="200" w:firstLine="700"/>
      </w:pPr>
      <w:r w:rsidRPr="00844399">
        <w:t xml:space="preserve">На территории поселка Сарс  расположены 9 автономных </w:t>
      </w:r>
      <w:r w:rsidR="00AF26D1" w:rsidRPr="00844399">
        <w:t xml:space="preserve">(индивидуальных) </w:t>
      </w:r>
      <w:r w:rsidRPr="00844399">
        <w:t>котельных:</w:t>
      </w:r>
    </w:p>
    <w:p w:rsidR="0070646E" w:rsidRPr="00844399" w:rsidRDefault="0070646E" w:rsidP="00176692">
      <w:pPr>
        <w:pStyle w:val="17"/>
        <w:numPr>
          <w:ilvl w:val="0"/>
          <w:numId w:val="4"/>
        </w:numPr>
        <w:shd w:val="clear" w:color="auto" w:fill="auto"/>
        <w:spacing w:before="0" w:after="184" w:line="283" w:lineRule="exact"/>
        <w:ind w:right="200"/>
      </w:pPr>
      <w:r w:rsidRPr="00844399">
        <w:t>«Любава», ул. Советская , 41;</w:t>
      </w:r>
    </w:p>
    <w:p w:rsidR="0070646E" w:rsidRPr="00844399" w:rsidRDefault="0070646E" w:rsidP="00176692">
      <w:pPr>
        <w:pStyle w:val="17"/>
        <w:numPr>
          <w:ilvl w:val="0"/>
          <w:numId w:val="4"/>
        </w:numPr>
        <w:shd w:val="clear" w:color="auto" w:fill="auto"/>
        <w:spacing w:before="0" w:after="184" w:line="283" w:lineRule="exact"/>
        <w:ind w:right="200"/>
      </w:pPr>
      <w:r w:rsidRPr="00844399">
        <w:t>ИП Упырев, магазин «Натали»;</w:t>
      </w:r>
    </w:p>
    <w:p w:rsidR="0070646E" w:rsidRPr="00844399" w:rsidRDefault="0070646E" w:rsidP="00176692">
      <w:pPr>
        <w:pStyle w:val="17"/>
        <w:numPr>
          <w:ilvl w:val="0"/>
          <w:numId w:val="4"/>
        </w:numPr>
        <w:shd w:val="clear" w:color="auto" w:fill="auto"/>
        <w:spacing w:before="0" w:after="184" w:line="283" w:lineRule="exact"/>
        <w:ind w:right="200"/>
      </w:pPr>
      <w:r w:rsidRPr="00844399">
        <w:t>Мартюшева А.Я., ул. Школьная, 46;</w:t>
      </w:r>
    </w:p>
    <w:p w:rsidR="0070646E" w:rsidRPr="00844399" w:rsidRDefault="00A40219" w:rsidP="00176692">
      <w:pPr>
        <w:pStyle w:val="17"/>
        <w:numPr>
          <w:ilvl w:val="0"/>
          <w:numId w:val="4"/>
        </w:numPr>
        <w:shd w:val="clear" w:color="auto" w:fill="auto"/>
        <w:spacing w:before="0" w:after="184" w:line="283" w:lineRule="exact"/>
        <w:ind w:right="200"/>
      </w:pPr>
      <w:r w:rsidRPr="00844399">
        <w:t>Смирнов Е.Л., ул. Северная, 4;</w:t>
      </w:r>
    </w:p>
    <w:p w:rsidR="00A40219" w:rsidRPr="00844399" w:rsidRDefault="00A40219" w:rsidP="00176692">
      <w:pPr>
        <w:pStyle w:val="17"/>
        <w:numPr>
          <w:ilvl w:val="0"/>
          <w:numId w:val="4"/>
        </w:numPr>
        <w:shd w:val="clear" w:color="auto" w:fill="auto"/>
        <w:spacing w:before="0" w:after="184" w:line="283" w:lineRule="exact"/>
        <w:ind w:right="200"/>
      </w:pPr>
      <w:r w:rsidRPr="00844399">
        <w:t>Комов И.Ю., ул Северная, 10;</w:t>
      </w:r>
    </w:p>
    <w:p w:rsidR="00A40219" w:rsidRPr="00844399" w:rsidRDefault="00A40219" w:rsidP="00176692">
      <w:pPr>
        <w:pStyle w:val="17"/>
        <w:numPr>
          <w:ilvl w:val="0"/>
          <w:numId w:val="4"/>
        </w:numPr>
        <w:shd w:val="clear" w:color="auto" w:fill="auto"/>
        <w:spacing w:before="0" w:after="184" w:line="283" w:lineRule="exact"/>
        <w:ind w:right="200"/>
      </w:pPr>
      <w:r w:rsidRPr="00844399">
        <w:t>Жарков В.Г., ул. Северная, 15;</w:t>
      </w:r>
    </w:p>
    <w:p w:rsidR="00A40219" w:rsidRPr="00844399" w:rsidRDefault="00A40219" w:rsidP="00176692">
      <w:pPr>
        <w:pStyle w:val="17"/>
        <w:numPr>
          <w:ilvl w:val="0"/>
          <w:numId w:val="4"/>
        </w:numPr>
        <w:shd w:val="clear" w:color="auto" w:fill="auto"/>
        <w:spacing w:before="0" w:after="184" w:line="283" w:lineRule="exact"/>
        <w:ind w:right="200"/>
      </w:pPr>
      <w:r w:rsidRPr="00844399">
        <w:t>Юсупова Л.Н., ул. Школьная, 35;</w:t>
      </w:r>
    </w:p>
    <w:p w:rsidR="00A40219" w:rsidRPr="00844399" w:rsidRDefault="00A40219" w:rsidP="00176692">
      <w:pPr>
        <w:pStyle w:val="17"/>
        <w:numPr>
          <w:ilvl w:val="0"/>
          <w:numId w:val="4"/>
        </w:numPr>
        <w:shd w:val="clear" w:color="auto" w:fill="auto"/>
        <w:spacing w:before="0" w:after="184" w:line="283" w:lineRule="exact"/>
        <w:ind w:right="200"/>
      </w:pPr>
      <w:r w:rsidRPr="00844399">
        <w:t>Каньков В.Ф., ул. Школьная, 39;</w:t>
      </w:r>
    </w:p>
    <w:p w:rsidR="00A40219" w:rsidRPr="00844399" w:rsidRDefault="00A40219" w:rsidP="00176692">
      <w:pPr>
        <w:pStyle w:val="17"/>
        <w:numPr>
          <w:ilvl w:val="0"/>
          <w:numId w:val="4"/>
        </w:numPr>
        <w:shd w:val="clear" w:color="auto" w:fill="auto"/>
        <w:spacing w:before="0" w:after="184" w:line="283" w:lineRule="exact"/>
        <w:ind w:right="200"/>
      </w:pPr>
      <w:r w:rsidRPr="00844399">
        <w:t>Гилев В.В., ул. Заречная,16.</w:t>
      </w:r>
    </w:p>
    <w:p w:rsidR="00AF26D1" w:rsidRPr="00844399" w:rsidRDefault="00AF26D1" w:rsidP="003F5DBB">
      <w:pPr>
        <w:pStyle w:val="17"/>
        <w:shd w:val="clear" w:color="auto" w:fill="auto"/>
        <w:spacing w:before="0" w:after="184" w:line="283" w:lineRule="exact"/>
        <w:ind w:left="1080" w:right="200" w:firstLine="0"/>
      </w:pPr>
      <w:r w:rsidRPr="00844399">
        <w:t>Указанные котельные снабжают теплом индивидуальные жилые дома и магазины.</w:t>
      </w:r>
    </w:p>
    <w:p w:rsidR="00A40219" w:rsidRPr="00844399" w:rsidRDefault="00A40219" w:rsidP="00A40219">
      <w:pPr>
        <w:pStyle w:val="17"/>
        <w:shd w:val="clear" w:color="auto" w:fill="auto"/>
        <w:spacing w:before="0" w:after="184" w:line="283" w:lineRule="exact"/>
        <w:ind w:left="1080" w:right="200" w:firstLine="0"/>
      </w:pPr>
    </w:p>
    <w:p w:rsidR="00A40219" w:rsidRPr="00844399" w:rsidRDefault="00A40219">
      <w:pPr>
        <w:pStyle w:val="11"/>
        <w:keepNext/>
        <w:keepLines/>
        <w:shd w:val="clear" w:color="auto" w:fill="auto"/>
        <w:spacing w:before="0" w:after="218" w:line="180" w:lineRule="exact"/>
        <w:ind w:left="3040" w:firstLine="0"/>
      </w:pPr>
    </w:p>
    <w:p w:rsidR="00581BC8" w:rsidRPr="00844399" w:rsidRDefault="00581BC8">
      <w:pPr>
        <w:pStyle w:val="11"/>
        <w:keepNext/>
        <w:keepLines/>
        <w:shd w:val="clear" w:color="auto" w:fill="auto"/>
        <w:tabs>
          <w:tab w:val="left" w:pos="357"/>
        </w:tabs>
        <w:spacing w:before="0" w:after="0" w:line="180" w:lineRule="exact"/>
        <w:ind w:left="20" w:firstLine="0"/>
        <w:jc w:val="both"/>
        <w:sectPr w:rsidR="00581BC8" w:rsidRPr="00844399" w:rsidSect="00581BC8">
          <w:headerReference w:type="even" r:id="rId8"/>
          <w:headerReference w:type="default" r:id="rId9"/>
          <w:pgSz w:w="11909" w:h="16838" w:code="9"/>
          <w:pgMar w:top="1361" w:right="1021" w:bottom="499" w:left="1077" w:header="0" w:footer="6" w:gutter="0"/>
          <w:cols w:space="720"/>
          <w:noEndnote/>
          <w:docGrid w:linePitch="360"/>
        </w:sectPr>
      </w:pPr>
    </w:p>
    <w:tbl>
      <w:tblPr>
        <w:tblpPr w:leftFromText="180" w:rightFromText="180" w:horzAnchor="margin" w:tblpY="109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412"/>
        <w:gridCol w:w="1701"/>
      </w:tblGrid>
      <w:tr w:rsidR="00370DCC" w:rsidRPr="00844399" w:rsidTr="00370DCC">
        <w:trPr>
          <w:trHeight w:hRule="exact" w:val="547"/>
        </w:trPr>
        <w:tc>
          <w:tcPr>
            <w:tcW w:w="3412" w:type="dxa"/>
            <w:shd w:val="clear" w:color="auto" w:fill="FFFFFF"/>
            <w:vAlign w:val="center"/>
          </w:tcPr>
          <w:p w:rsidR="00370DCC" w:rsidRPr="00844399" w:rsidRDefault="00370DCC" w:rsidP="002146F9">
            <w:pPr>
              <w:pStyle w:val="17"/>
              <w:shd w:val="clear" w:color="auto" w:fill="auto"/>
              <w:spacing w:before="0" w:after="0" w:line="180" w:lineRule="exact"/>
              <w:ind w:firstLine="0"/>
              <w:jc w:val="center"/>
            </w:pPr>
            <w:r w:rsidRPr="00844399">
              <w:rPr>
                <w:rStyle w:val="42"/>
              </w:rPr>
              <w:lastRenderedPageBreak/>
              <w:t>Источник</w:t>
            </w:r>
          </w:p>
        </w:tc>
        <w:tc>
          <w:tcPr>
            <w:tcW w:w="1701" w:type="dxa"/>
            <w:shd w:val="clear" w:color="auto" w:fill="FFFFFF"/>
            <w:vAlign w:val="center"/>
          </w:tcPr>
          <w:p w:rsidR="00370DCC" w:rsidRPr="00844399" w:rsidRDefault="00370DCC" w:rsidP="002146F9">
            <w:pPr>
              <w:pStyle w:val="17"/>
              <w:shd w:val="clear" w:color="auto" w:fill="auto"/>
              <w:spacing w:before="0" w:after="0" w:line="216" w:lineRule="exact"/>
              <w:ind w:firstLine="0"/>
              <w:jc w:val="center"/>
            </w:pPr>
            <w:r w:rsidRPr="00844399">
              <w:rPr>
                <w:rStyle w:val="42"/>
              </w:rPr>
              <w:t>Паровые котлы теплоснабжения</w:t>
            </w:r>
          </w:p>
        </w:tc>
      </w:tr>
      <w:tr w:rsidR="00370DCC" w:rsidRPr="00844399" w:rsidTr="00370DCC">
        <w:trPr>
          <w:trHeight w:hRule="exact" w:val="230"/>
        </w:trPr>
        <w:tc>
          <w:tcPr>
            <w:tcW w:w="3412" w:type="dxa"/>
            <w:vMerge w:val="restart"/>
            <w:shd w:val="clear" w:color="auto" w:fill="FFFFFF"/>
            <w:vAlign w:val="center"/>
          </w:tcPr>
          <w:p w:rsidR="00370DCC" w:rsidRPr="00844399" w:rsidRDefault="00370DCC" w:rsidP="002146F9">
            <w:pPr>
              <w:pStyle w:val="17"/>
              <w:shd w:val="clear" w:color="auto" w:fill="auto"/>
              <w:spacing w:before="0" w:after="0" w:line="180" w:lineRule="exact"/>
              <w:ind w:firstLine="0"/>
              <w:jc w:val="center"/>
            </w:pPr>
            <w:r w:rsidRPr="00844399">
              <w:rPr>
                <w:rStyle w:val="42"/>
              </w:rPr>
              <w:t>Котельная МУП «Комфорт»</w:t>
            </w:r>
          </w:p>
        </w:tc>
        <w:tc>
          <w:tcPr>
            <w:tcW w:w="1701" w:type="dxa"/>
            <w:shd w:val="clear" w:color="auto" w:fill="FFFFFF"/>
            <w:vAlign w:val="bottom"/>
          </w:tcPr>
          <w:p w:rsidR="00370DCC" w:rsidRPr="00844399" w:rsidRDefault="00370DCC" w:rsidP="002146F9">
            <w:pPr>
              <w:pStyle w:val="17"/>
              <w:shd w:val="clear" w:color="auto" w:fill="auto"/>
              <w:spacing w:before="0" w:after="0" w:line="180" w:lineRule="exact"/>
              <w:ind w:firstLine="0"/>
              <w:jc w:val="center"/>
            </w:pPr>
            <w:r w:rsidRPr="00844399">
              <w:t>ДКВР 20/13</w:t>
            </w:r>
          </w:p>
        </w:tc>
      </w:tr>
      <w:tr w:rsidR="00370DCC" w:rsidRPr="00844399" w:rsidTr="00370DCC">
        <w:trPr>
          <w:trHeight w:hRule="exact" w:val="226"/>
        </w:trPr>
        <w:tc>
          <w:tcPr>
            <w:tcW w:w="3412" w:type="dxa"/>
            <w:vMerge/>
            <w:shd w:val="clear" w:color="auto" w:fill="FFFFFF"/>
            <w:vAlign w:val="center"/>
          </w:tcPr>
          <w:p w:rsidR="00370DCC" w:rsidRPr="00844399" w:rsidRDefault="00370DCC" w:rsidP="002146F9">
            <w:pPr>
              <w:rPr>
                <w:rFonts w:ascii="Tahoma" w:hAnsi="Tahoma" w:cs="Tahoma"/>
                <w:sz w:val="18"/>
                <w:szCs w:val="18"/>
              </w:rPr>
            </w:pPr>
          </w:p>
        </w:tc>
        <w:tc>
          <w:tcPr>
            <w:tcW w:w="1701" w:type="dxa"/>
            <w:shd w:val="clear" w:color="auto" w:fill="FFFFFF"/>
          </w:tcPr>
          <w:p w:rsidR="00370DCC" w:rsidRPr="00844399" w:rsidRDefault="00370DCC" w:rsidP="002146F9">
            <w:pPr>
              <w:pStyle w:val="17"/>
              <w:shd w:val="clear" w:color="auto" w:fill="auto"/>
              <w:spacing w:before="0" w:after="0" w:line="180" w:lineRule="exact"/>
              <w:ind w:firstLine="0"/>
              <w:jc w:val="center"/>
            </w:pPr>
            <w:r w:rsidRPr="00844399">
              <w:t>ДКВР 20/13</w:t>
            </w:r>
          </w:p>
        </w:tc>
      </w:tr>
      <w:tr w:rsidR="00370DCC" w:rsidRPr="00844399" w:rsidTr="00370DCC">
        <w:trPr>
          <w:trHeight w:hRule="exact" w:val="226"/>
        </w:trPr>
        <w:tc>
          <w:tcPr>
            <w:tcW w:w="3412" w:type="dxa"/>
            <w:vMerge/>
            <w:shd w:val="clear" w:color="auto" w:fill="FFFFFF"/>
            <w:vAlign w:val="center"/>
          </w:tcPr>
          <w:p w:rsidR="00370DCC" w:rsidRPr="00844399" w:rsidRDefault="00370DCC" w:rsidP="002146F9">
            <w:pPr>
              <w:rPr>
                <w:rFonts w:ascii="Tahoma" w:hAnsi="Tahoma" w:cs="Tahoma"/>
                <w:sz w:val="18"/>
                <w:szCs w:val="18"/>
              </w:rPr>
            </w:pPr>
          </w:p>
        </w:tc>
        <w:tc>
          <w:tcPr>
            <w:tcW w:w="1701" w:type="dxa"/>
            <w:shd w:val="clear" w:color="auto" w:fill="FFFFFF"/>
          </w:tcPr>
          <w:p w:rsidR="00370DCC" w:rsidRPr="00844399" w:rsidRDefault="00370DCC" w:rsidP="002146F9">
            <w:pPr>
              <w:pStyle w:val="17"/>
              <w:shd w:val="clear" w:color="auto" w:fill="auto"/>
              <w:spacing w:before="0" w:after="0" w:line="180" w:lineRule="exact"/>
              <w:ind w:firstLine="0"/>
              <w:jc w:val="center"/>
            </w:pPr>
            <w:r w:rsidRPr="00844399">
              <w:t>ДКВР 20/13</w:t>
            </w:r>
          </w:p>
        </w:tc>
      </w:tr>
    </w:tbl>
    <w:p w:rsidR="002146F9" w:rsidRPr="00EF73E9" w:rsidRDefault="00F04406" w:rsidP="002146F9">
      <w:pPr>
        <w:pStyle w:val="11"/>
        <w:keepNext/>
        <w:keepLines/>
        <w:shd w:val="clear" w:color="auto" w:fill="auto"/>
        <w:spacing w:before="0" w:after="218" w:line="180" w:lineRule="exact"/>
        <w:ind w:firstLine="0"/>
        <w:rPr>
          <w:i/>
          <w:u w:val="wave" w:color="FFFFFF" w:themeColor="background1"/>
        </w:rPr>
      </w:pPr>
      <w:hyperlink w:anchor="bookmark1" w:tooltip="Current Document">
        <w:bookmarkStart w:id="44" w:name="bookmark46"/>
        <w:r w:rsidR="00311D27" w:rsidRPr="00EF73E9">
          <w:rPr>
            <w:rStyle w:val="12"/>
            <w:b/>
            <w:bCs/>
            <w:u w:val="wave" w:color="FFFFFF" w:themeColor="background1"/>
          </w:rPr>
          <w:t>Часть 2. Источник</w:t>
        </w:r>
        <w:r w:rsidR="002146F9" w:rsidRPr="00EF73E9">
          <w:rPr>
            <w:rStyle w:val="12"/>
            <w:b/>
            <w:bCs/>
            <w:u w:val="wave" w:color="FFFFFF" w:themeColor="background1"/>
          </w:rPr>
          <w:t xml:space="preserve"> </w:t>
        </w:r>
        <w:r w:rsidR="002146F9" w:rsidRPr="003A16E3">
          <w:rPr>
            <w:rStyle w:val="12"/>
            <w:b/>
            <w:bCs/>
            <w:u w:val="wave" w:color="FFFFFF" w:themeColor="background1"/>
          </w:rPr>
          <w:t>те</w:t>
        </w:r>
        <w:r w:rsidR="002146F9" w:rsidRPr="00EF73E9">
          <w:rPr>
            <w:rStyle w:val="12"/>
            <w:b/>
            <w:bCs/>
            <w:u w:val="wave" w:color="FFFFFF" w:themeColor="background1"/>
          </w:rPr>
          <w:t>пловой энергии.</w:t>
        </w:r>
        <w:bookmarkEnd w:id="44"/>
      </w:hyperlink>
    </w:p>
    <w:p w:rsidR="002146F9" w:rsidRPr="00EF73E9" w:rsidRDefault="00F04406" w:rsidP="002146F9">
      <w:pPr>
        <w:pStyle w:val="11"/>
        <w:keepNext/>
        <w:keepLines/>
        <w:shd w:val="clear" w:color="auto" w:fill="auto"/>
        <w:tabs>
          <w:tab w:val="left" w:pos="357"/>
        </w:tabs>
        <w:spacing w:before="0" w:after="0" w:line="180" w:lineRule="exact"/>
        <w:ind w:left="20" w:firstLine="0"/>
        <w:jc w:val="both"/>
      </w:pPr>
      <w:hyperlink w:anchor="bookmark1" w:tooltip="Current Document">
        <w:bookmarkStart w:id="45" w:name="bookmark47"/>
        <w:bookmarkStart w:id="46" w:name="bookmark48"/>
        <w:r w:rsidR="002146F9" w:rsidRPr="00EF73E9">
          <w:rPr>
            <w:rStyle w:val="12"/>
            <w:b/>
            <w:bCs/>
            <w:u w:val="none"/>
          </w:rPr>
          <w:t>а)</w:t>
        </w:r>
        <w:r w:rsidR="002146F9" w:rsidRPr="00EF73E9">
          <w:rPr>
            <w:rStyle w:val="12"/>
            <w:b/>
            <w:bCs/>
            <w:u w:val="none"/>
          </w:rPr>
          <w:tab/>
          <w:t xml:space="preserve">Структура основного </w:t>
        </w:r>
        <w:r w:rsidR="00370DCC" w:rsidRPr="00EF73E9">
          <w:rPr>
            <w:rStyle w:val="12"/>
            <w:b/>
            <w:bCs/>
            <w:u w:val="none"/>
          </w:rPr>
          <w:t xml:space="preserve">котельного </w:t>
        </w:r>
        <w:r w:rsidR="002146F9" w:rsidRPr="00EF73E9">
          <w:rPr>
            <w:rStyle w:val="12"/>
            <w:b/>
            <w:bCs/>
            <w:u w:val="none"/>
          </w:rPr>
          <w:t>оборудования.</w:t>
        </w:r>
        <w:bookmarkEnd w:id="45"/>
        <w:bookmarkEnd w:id="46"/>
      </w:hyperlink>
    </w:p>
    <w:p w:rsidR="006C71D5" w:rsidRPr="00EF73E9" w:rsidRDefault="006C71D5" w:rsidP="002146F9">
      <w:pPr>
        <w:pStyle w:val="11"/>
        <w:keepNext/>
        <w:keepLines/>
        <w:shd w:val="clear" w:color="auto" w:fill="auto"/>
        <w:tabs>
          <w:tab w:val="left" w:pos="357"/>
        </w:tabs>
        <w:spacing w:before="0" w:after="0" w:line="180" w:lineRule="exact"/>
        <w:ind w:left="20" w:firstLine="0"/>
        <w:jc w:val="both"/>
      </w:pPr>
    </w:p>
    <w:p w:rsidR="006C71D5" w:rsidRPr="00844399" w:rsidRDefault="006C71D5" w:rsidP="002146F9">
      <w:pPr>
        <w:pStyle w:val="11"/>
        <w:keepNext/>
        <w:keepLines/>
        <w:shd w:val="clear" w:color="auto" w:fill="auto"/>
        <w:tabs>
          <w:tab w:val="left" w:pos="357"/>
        </w:tabs>
        <w:spacing w:before="0" w:after="0" w:line="180" w:lineRule="exact"/>
        <w:ind w:left="20" w:firstLine="0"/>
        <w:jc w:val="both"/>
        <w:rPr>
          <w:b w:val="0"/>
        </w:rPr>
      </w:pPr>
      <w:r w:rsidRPr="00844399">
        <w:rPr>
          <w:b w:val="0"/>
        </w:rPr>
        <w:t>Структура основного оборудования сведена в таблицу:</w:t>
      </w:r>
    </w:p>
    <w:p w:rsidR="00370DCC" w:rsidRDefault="00370DCC" w:rsidP="00370DCC">
      <w:pPr>
        <w:pStyle w:val="11"/>
        <w:keepNext/>
        <w:keepLines/>
        <w:shd w:val="clear" w:color="auto" w:fill="auto"/>
        <w:tabs>
          <w:tab w:val="left" w:pos="366"/>
        </w:tabs>
        <w:spacing w:before="360" w:after="184" w:line="278" w:lineRule="exact"/>
        <w:ind w:left="20" w:right="360" w:firstLine="0"/>
        <w:rPr>
          <w:rStyle w:val="12"/>
          <w:b/>
          <w:bCs/>
        </w:rPr>
      </w:pPr>
    </w:p>
    <w:p w:rsidR="003A16E3" w:rsidRDefault="003A16E3" w:rsidP="00370DCC">
      <w:pPr>
        <w:pStyle w:val="11"/>
        <w:keepNext/>
        <w:keepLines/>
        <w:shd w:val="clear" w:color="auto" w:fill="auto"/>
        <w:tabs>
          <w:tab w:val="left" w:pos="366"/>
        </w:tabs>
        <w:spacing w:before="360" w:after="184" w:line="278" w:lineRule="exact"/>
        <w:ind w:left="20" w:right="360" w:firstLine="0"/>
        <w:rPr>
          <w:rStyle w:val="12"/>
          <w:b/>
          <w:bCs/>
        </w:rPr>
      </w:pPr>
    </w:p>
    <w:p w:rsidR="00311D27" w:rsidRPr="003A16E3" w:rsidRDefault="00311D27">
      <w:pPr>
        <w:rPr>
          <w:rFonts w:ascii="Tahoma" w:hAnsi="Tahoma" w:cs="Tahoma"/>
          <w:sz w:val="18"/>
          <w:szCs w:val="18"/>
        </w:rPr>
      </w:pPr>
      <w:r w:rsidRPr="003A16E3">
        <w:rPr>
          <w:rFonts w:ascii="Tahoma" w:hAnsi="Tahoma" w:cs="Tahoma"/>
          <w:b/>
          <w:sz w:val="18"/>
          <w:szCs w:val="18"/>
        </w:rPr>
        <w:t xml:space="preserve">б) Параметры установленной тепловой мощности котельного оборудования и подогревателей сетевой воды.  </w:t>
      </w:r>
    </w:p>
    <w:p w:rsidR="00F53E80" w:rsidRPr="003A16E3" w:rsidRDefault="00F53E80">
      <w:pPr>
        <w:rPr>
          <w:rFonts w:ascii="Tahoma" w:hAnsi="Tahoma" w:cs="Tahoma"/>
          <w:sz w:val="18"/>
          <w:szCs w:val="18"/>
        </w:rPr>
      </w:pPr>
    </w:p>
    <w:p w:rsidR="003827C3" w:rsidRPr="003A16E3" w:rsidRDefault="00F53E80">
      <w:pPr>
        <w:rPr>
          <w:rFonts w:ascii="Tahoma" w:hAnsi="Tahoma" w:cs="Tahoma"/>
          <w:sz w:val="18"/>
          <w:szCs w:val="18"/>
        </w:rPr>
      </w:pPr>
      <w:r w:rsidRPr="003A16E3">
        <w:rPr>
          <w:rFonts w:ascii="Tahoma" w:hAnsi="Tahoma" w:cs="Tahoma"/>
          <w:sz w:val="18"/>
          <w:szCs w:val="18"/>
        </w:rPr>
        <w:t xml:space="preserve">            Тепловая мощность котельного оборудования указана согласно </w:t>
      </w:r>
      <w:r w:rsidR="007703EF" w:rsidRPr="003A16E3">
        <w:rPr>
          <w:rFonts w:ascii="Tahoma" w:hAnsi="Tahoma" w:cs="Tahoma"/>
          <w:sz w:val="18"/>
          <w:szCs w:val="18"/>
        </w:rPr>
        <w:t xml:space="preserve">результатам режимной наладки </w:t>
      </w:r>
      <w:r w:rsidR="00A57BC0" w:rsidRPr="003A16E3">
        <w:rPr>
          <w:rFonts w:ascii="Tahoma" w:hAnsi="Tahoma" w:cs="Tahoma"/>
          <w:sz w:val="18"/>
          <w:szCs w:val="18"/>
        </w:rPr>
        <w:t>паровых котлов</w:t>
      </w:r>
      <w:r w:rsidR="007703EF" w:rsidRPr="003A16E3">
        <w:rPr>
          <w:rFonts w:ascii="Tahoma" w:hAnsi="Tahoma" w:cs="Tahoma"/>
          <w:sz w:val="18"/>
          <w:szCs w:val="18"/>
        </w:rPr>
        <w:t>.</w:t>
      </w:r>
      <w:r w:rsidR="00A57BC0" w:rsidRPr="003A16E3">
        <w:rPr>
          <w:rFonts w:ascii="Tahoma" w:hAnsi="Tahoma" w:cs="Tahoma"/>
          <w:sz w:val="18"/>
          <w:szCs w:val="18"/>
        </w:rPr>
        <w:t xml:space="preserve"> </w:t>
      </w:r>
      <w:r w:rsidR="007703EF" w:rsidRPr="003A16E3">
        <w:rPr>
          <w:rFonts w:ascii="Tahoma" w:hAnsi="Tahoma" w:cs="Tahoma"/>
          <w:sz w:val="18"/>
          <w:szCs w:val="18"/>
        </w:rPr>
        <w:t xml:space="preserve">Для подогревателей сетевой воды </w:t>
      </w:r>
      <w:r w:rsidR="003827C3" w:rsidRPr="003A16E3">
        <w:rPr>
          <w:rFonts w:ascii="Tahoma" w:hAnsi="Tahoma" w:cs="Tahoma"/>
          <w:sz w:val="18"/>
          <w:szCs w:val="18"/>
        </w:rPr>
        <w:t xml:space="preserve">тепловая мощность </w:t>
      </w:r>
      <w:r w:rsidR="007703EF" w:rsidRPr="003A16E3">
        <w:rPr>
          <w:rFonts w:ascii="Tahoma" w:hAnsi="Tahoma" w:cs="Tahoma"/>
          <w:sz w:val="18"/>
          <w:szCs w:val="18"/>
        </w:rPr>
        <w:t>приведена</w:t>
      </w:r>
      <w:r w:rsidR="003827C3" w:rsidRPr="003A16E3">
        <w:rPr>
          <w:rFonts w:ascii="Tahoma" w:hAnsi="Tahoma" w:cs="Tahoma"/>
          <w:sz w:val="18"/>
          <w:szCs w:val="18"/>
        </w:rPr>
        <w:t xml:space="preserve"> по каталогу. Параметры установленной тепловой мощности вышеуказанного оборудования сведены  в таблицу.</w:t>
      </w:r>
    </w:p>
    <w:p w:rsidR="003827C3" w:rsidRPr="003A16E3" w:rsidRDefault="003827C3">
      <w:pPr>
        <w:rPr>
          <w:rFonts w:ascii="Tahoma" w:hAnsi="Tahoma" w:cs="Tahoma"/>
          <w:sz w:val="18"/>
          <w:szCs w:val="18"/>
        </w:rPr>
      </w:pPr>
    </w:p>
    <w:tbl>
      <w:tblPr>
        <w:tblStyle w:val="afd"/>
        <w:tblW w:w="0" w:type="auto"/>
        <w:tblLook w:val="04A0"/>
      </w:tblPr>
      <w:tblGrid>
        <w:gridCol w:w="2860"/>
        <w:gridCol w:w="2151"/>
        <w:gridCol w:w="2506"/>
        <w:gridCol w:w="2506"/>
      </w:tblGrid>
      <w:tr w:rsidR="003827C3" w:rsidRPr="003A16E3" w:rsidTr="008D70BF">
        <w:tc>
          <w:tcPr>
            <w:tcW w:w="2860" w:type="dxa"/>
          </w:tcPr>
          <w:p w:rsidR="003827C3" w:rsidRPr="003A16E3" w:rsidRDefault="003827C3" w:rsidP="009E2AAB">
            <w:pPr>
              <w:jc w:val="center"/>
              <w:rPr>
                <w:rFonts w:ascii="Tahoma" w:hAnsi="Tahoma" w:cs="Tahoma"/>
                <w:sz w:val="18"/>
                <w:szCs w:val="18"/>
              </w:rPr>
            </w:pPr>
            <w:r w:rsidRPr="003A16E3">
              <w:rPr>
                <w:rFonts w:ascii="Tahoma" w:hAnsi="Tahoma" w:cs="Tahoma"/>
                <w:sz w:val="18"/>
                <w:szCs w:val="18"/>
              </w:rPr>
              <w:t>Наименование</w:t>
            </w:r>
          </w:p>
          <w:p w:rsidR="003827C3" w:rsidRPr="003A16E3" w:rsidRDefault="003827C3" w:rsidP="009E2AAB">
            <w:pPr>
              <w:jc w:val="center"/>
              <w:rPr>
                <w:rFonts w:ascii="Tahoma" w:hAnsi="Tahoma" w:cs="Tahoma"/>
                <w:sz w:val="18"/>
                <w:szCs w:val="18"/>
              </w:rPr>
            </w:pPr>
            <w:r w:rsidRPr="003A16E3">
              <w:rPr>
                <w:rFonts w:ascii="Tahoma" w:hAnsi="Tahoma" w:cs="Tahoma"/>
                <w:sz w:val="18"/>
                <w:szCs w:val="18"/>
              </w:rPr>
              <w:t>оборудования</w:t>
            </w:r>
          </w:p>
        </w:tc>
        <w:tc>
          <w:tcPr>
            <w:tcW w:w="2151" w:type="dxa"/>
          </w:tcPr>
          <w:p w:rsidR="003827C3" w:rsidRPr="003A16E3" w:rsidRDefault="003827C3" w:rsidP="009E2AAB">
            <w:pPr>
              <w:jc w:val="center"/>
              <w:rPr>
                <w:rFonts w:ascii="Tahoma" w:hAnsi="Tahoma" w:cs="Tahoma"/>
                <w:sz w:val="18"/>
                <w:szCs w:val="18"/>
              </w:rPr>
            </w:pPr>
            <w:r w:rsidRPr="003A16E3">
              <w:rPr>
                <w:rFonts w:ascii="Tahoma" w:hAnsi="Tahoma" w:cs="Tahoma"/>
                <w:sz w:val="18"/>
                <w:szCs w:val="18"/>
              </w:rPr>
              <w:t>Марка, тип</w:t>
            </w:r>
          </w:p>
          <w:p w:rsidR="003827C3" w:rsidRPr="003A16E3" w:rsidRDefault="003827C3" w:rsidP="009E2AAB">
            <w:pPr>
              <w:jc w:val="center"/>
              <w:rPr>
                <w:rFonts w:ascii="Tahoma" w:hAnsi="Tahoma" w:cs="Tahoma"/>
                <w:sz w:val="18"/>
                <w:szCs w:val="18"/>
              </w:rPr>
            </w:pPr>
            <w:r w:rsidRPr="003A16E3">
              <w:rPr>
                <w:rFonts w:ascii="Tahoma" w:hAnsi="Tahoma" w:cs="Tahoma"/>
                <w:sz w:val="18"/>
                <w:szCs w:val="18"/>
              </w:rPr>
              <w:t>оборудования</w:t>
            </w:r>
          </w:p>
        </w:tc>
        <w:tc>
          <w:tcPr>
            <w:tcW w:w="2506" w:type="dxa"/>
          </w:tcPr>
          <w:p w:rsidR="003827C3" w:rsidRPr="003A16E3" w:rsidRDefault="003827C3" w:rsidP="009E2AAB">
            <w:pPr>
              <w:jc w:val="center"/>
              <w:rPr>
                <w:rFonts w:ascii="Tahoma" w:hAnsi="Tahoma" w:cs="Tahoma"/>
                <w:sz w:val="18"/>
                <w:szCs w:val="18"/>
              </w:rPr>
            </w:pPr>
            <w:r w:rsidRPr="003A16E3">
              <w:rPr>
                <w:rFonts w:ascii="Tahoma" w:hAnsi="Tahoma" w:cs="Tahoma"/>
                <w:sz w:val="18"/>
                <w:szCs w:val="18"/>
              </w:rPr>
              <w:t>Номер</w:t>
            </w:r>
          </w:p>
          <w:p w:rsidR="003827C3" w:rsidRPr="003A16E3" w:rsidRDefault="003827C3" w:rsidP="009E2AAB">
            <w:pPr>
              <w:jc w:val="center"/>
              <w:rPr>
                <w:rFonts w:ascii="Tahoma" w:hAnsi="Tahoma" w:cs="Tahoma"/>
                <w:sz w:val="18"/>
                <w:szCs w:val="18"/>
              </w:rPr>
            </w:pPr>
            <w:r w:rsidRPr="003A16E3">
              <w:rPr>
                <w:rFonts w:ascii="Tahoma" w:hAnsi="Tahoma" w:cs="Tahoma"/>
                <w:sz w:val="18"/>
                <w:szCs w:val="18"/>
              </w:rPr>
              <w:t>оборудования</w:t>
            </w:r>
          </w:p>
        </w:tc>
        <w:tc>
          <w:tcPr>
            <w:tcW w:w="2506" w:type="dxa"/>
          </w:tcPr>
          <w:p w:rsidR="003827C3" w:rsidRPr="003A16E3" w:rsidRDefault="009E2AAB" w:rsidP="009E2AAB">
            <w:pPr>
              <w:jc w:val="center"/>
              <w:rPr>
                <w:rFonts w:ascii="Tahoma" w:hAnsi="Tahoma" w:cs="Tahoma"/>
                <w:sz w:val="18"/>
                <w:szCs w:val="18"/>
              </w:rPr>
            </w:pPr>
            <w:r w:rsidRPr="003A16E3">
              <w:rPr>
                <w:rFonts w:ascii="Tahoma" w:hAnsi="Tahoma" w:cs="Tahoma"/>
                <w:sz w:val="18"/>
                <w:szCs w:val="18"/>
              </w:rPr>
              <w:t>Установленная тепловая</w:t>
            </w:r>
          </w:p>
          <w:p w:rsidR="009E2AAB" w:rsidRPr="003A16E3" w:rsidRDefault="009E2AAB" w:rsidP="009E2AAB">
            <w:pPr>
              <w:jc w:val="center"/>
              <w:rPr>
                <w:rFonts w:ascii="Tahoma" w:hAnsi="Tahoma" w:cs="Tahoma"/>
                <w:sz w:val="18"/>
                <w:szCs w:val="18"/>
              </w:rPr>
            </w:pPr>
            <w:r w:rsidRPr="003A16E3">
              <w:rPr>
                <w:rFonts w:ascii="Tahoma" w:hAnsi="Tahoma" w:cs="Tahoma"/>
                <w:sz w:val="18"/>
                <w:szCs w:val="18"/>
              </w:rPr>
              <w:t>мощность, Гкал/ч</w:t>
            </w:r>
          </w:p>
        </w:tc>
      </w:tr>
      <w:tr w:rsidR="003827C3" w:rsidRPr="003A16E3" w:rsidTr="008D70BF">
        <w:tc>
          <w:tcPr>
            <w:tcW w:w="2860" w:type="dxa"/>
          </w:tcPr>
          <w:p w:rsidR="003827C3" w:rsidRPr="003A16E3" w:rsidRDefault="009E2AAB">
            <w:pPr>
              <w:rPr>
                <w:rFonts w:ascii="Tahoma" w:hAnsi="Tahoma" w:cs="Tahoma"/>
                <w:sz w:val="18"/>
                <w:szCs w:val="18"/>
              </w:rPr>
            </w:pPr>
            <w:r w:rsidRPr="003A16E3">
              <w:rPr>
                <w:rFonts w:ascii="Tahoma" w:hAnsi="Tahoma" w:cs="Tahoma"/>
                <w:sz w:val="18"/>
                <w:szCs w:val="18"/>
              </w:rPr>
              <w:t>Паровой котёл</w:t>
            </w:r>
          </w:p>
        </w:tc>
        <w:tc>
          <w:tcPr>
            <w:tcW w:w="2151" w:type="dxa"/>
          </w:tcPr>
          <w:p w:rsidR="003827C3" w:rsidRPr="003A16E3" w:rsidRDefault="009E2AAB">
            <w:pPr>
              <w:rPr>
                <w:rFonts w:ascii="Tahoma" w:hAnsi="Tahoma" w:cs="Tahoma"/>
                <w:sz w:val="18"/>
                <w:szCs w:val="18"/>
              </w:rPr>
            </w:pPr>
            <w:r w:rsidRPr="003A16E3">
              <w:rPr>
                <w:rFonts w:ascii="Tahoma" w:hAnsi="Tahoma" w:cs="Tahoma"/>
                <w:sz w:val="18"/>
                <w:szCs w:val="18"/>
              </w:rPr>
              <w:t>ДКВР 20/13</w:t>
            </w:r>
          </w:p>
        </w:tc>
        <w:tc>
          <w:tcPr>
            <w:tcW w:w="2506" w:type="dxa"/>
          </w:tcPr>
          <w:p w:rsidR="003827C3" w:rsidRPr="003A16E3" w:rsidRDefault="009E2AAB" w:rsidP="009E2AAB">
            <w:pPr>
              <w:jc w:val="center"/>
              <w:rPr>
                <w:rFonts w:ascii="Tahoma" w:hAnsi="Tahoma" w:cs="Tahoma"/>
                <w:sz w:val="18"/>
                <w:szCs w:val="18"/>
              </w:rPr>
            </w:pPr>
            <w:r w:rsidRPr="003A16E3">
              <w:rPr>
                <w:rFonts w:ascii="Tahoma" w:hAnsi="Tahoma" w:cs="Tahoma"/>
                <w:sz w:val="18"/>
                <w:szCs w:val="18"/>
              </w:rPr>
              <w:t>1</w:t>
            </w:r>
          </w:p>
        </w:tc>
        <w:tc>
          <w:tcPr>
            <w:tcW w:w="2506" w:type="dxa"/>
          </w:tcPr>
          <w:p w:rsidR="003827C3" w:rsidRPr="003A16E3" w:rsidRDefault="009E2AAB" w:rsidP="009E2AAB">
            <w:pPr>
              <w:jc w:val="center"/>
              <w:rPr>
                <w:rFonts w:ascii="Tahoma" w:hAnsi="Tahoma" w:cs="Tahoma"/>
                <w:sz w:val="18"/>
                <w:szCs w:val="18"/>
              </w:rPr>
            </w:pPr>
            <w:r w:rsidRPr="003A16E3">
              <w:rPr>
                <w:rFonts w:ascii="Tahoma" w:hAnsi="Tahoma" w:cs="Tahoma"/>
                <w:sz w:val="18"/>
                <w:szCs w:val="18"/>
              </w:rPr>
              <w:t>4,3</w:t>
            </w:r>
            <w:r w:rsidR="00727CB9" w:rsidRPr="003A16E3">
              <w:rPr>
                <w:rFonts w:ascii="Tahoma" w:hAnsi="Tahoma" w:cs="Tahoma"/>
                <w:sz w:val="18"/>
                <w:szCs w:val="18"/>
              </w:rPr>
              <w:t xml:space="preserve"> </w:t>
            </w:r>
          </w:p>
        </w:tc>
      </w:tr>
      <w:tr w:rsidR="009E2AAB" w:rsidRPr="003A16E3" w:rsidTr="008D70BF">
        <w:tc>
          <w:tcPr>
            <w:tcW w:w="2860" w:type="dxa"/>
          </w:tcPr>
          <w:p w:rsidR="009E2AAB" w:rsidRPr="003A16E3" w:rsidRDefault="009E2AAB" w:rsidP="00D74AD6">
            <w:pPr>
              <w:rPr>
                <w:rFonts w:ascii="Tahoma" w:hAnsi="Tahoma" w:cs="Tahoma"/>
                <w:sz w:val="18"/>
                <w:szCs w:val="18"/>
              </w:rPr>
            </w:pPr>
            <w:r w:rsidRPr="003A16E3">
              <w:rPr>
                <w:rFonts w:ascii="Tahoma" w:hAnsi="Tahoma" w:cs="Tahoma"/>
                <w:sz w:val="18"/>
                <w:szCs w:val="18"/>
              </w:rPr>
              <w:t>Паровой котёл</w:t>
            </w:r>
          </w:p>
        </w:tc>
        <w:tc>
          <w:tcPr>
            <w:tcW w:w="2151" w:type="dxa"/>
          </w:tcPr>
          <w:p w:rsidR="009E2AAB" w:rsidRPr="003A16E3" w:rsidRDefault="009E2AAB" w:rsidP="00D74AD6">
            <w:pPr>
              <w:rPr>
                <w:rFonts w:ascii="Tahoma" w:hAnsi="Tahoma" w:cs="Tahoma"/>
                <w:sz w:val="18"/>
                <w:szCs w:val="18"/>
              </w:rPr>
            </w:pPr>
            <w:r w:rsidRPr="003A16E3">
              <w:rPr>
                <w:rFonts w:ascii="Tahoma" w:hAnsi="Tahoma" w:cs="Tahoma"/>
                <w:sz w:val="18"/>
                <w:szCs w:val="18"/>
              </w:rPr>
              <w:t>ДКВР 20/13</w:t>
            </w:r>
          </w:p>
        </w:tc>
        <w:tc>
          <w:tcPr>
            <w:tcW w:w="2506" w:type="dxa"/>
          </w:tcPr>
          <w:p w:rsidR="009E2AAB" w:rsidRPr="003A16E3" w:rsidRDefault="009E2AAB" w:rsidP="009E2AAB">
            <w:pPr>
              <w:jc w:val="center"/>
              <w:rPr>
                <w:rFonts w:ascii="Tahoma" w:hAnsi="Tahoma" w:cs="Tahoma"/>
                <w:sz w:val="18"/>
                <w:szCs w:val="18"/>
              </w:rPr>
            </w:pPr>
            <w:r w:rsidRPr="003A16E3">
              <w:rPr>
                <w:rFonts w:ascii="Tahoma" w:hAnsi="Tahoma" w:cs="Tahoma"/>
                <w:sz w:val="18"/>
                <w:szCs w:val="18"/>
              </w:rPr>
              <w:t>2</w:t>
            </w:r>
          </w:p>
        </w:tc>
        <w:tc>
          <w:tcPr>
            <w:tcW w:w="2506" w:type="dxa"/>
          </w:tcPr>
          <w:p w:rsidR="009E2AAB" w:rsidRPr="003A16E3" w:rsidRDefault="009E2AAB" w:rsidP="009E2AAB">
            <w:pPr>
              <w:jc w:val="center"/>
              <w:rPr>
                <w:rFonts w:ascii="Tahoma" w:hAnsi="Tahoma" w:cs="Tahoma"/>
                <w:sz w:val="18"/>
                <w:szCs w:val="18"/>
              </w:rPr>
            </w:pPr>
            <w:r w:rsidRPr="003A16E3">
              <w:rPr>
                <w:rFonts w:ascii="Tahoma" w:hAnsi="Tahoma" w:cs="Tahoma"/>
                <w:sz w:val="18"/>
                <w:szCs w:val="18"/>
              </w:rPr>
              <w:t>11,4</w:t>
            </w:r>
          </w:p>
        </w:tc>
      </w:tr>
      <w:tr w:rsidR="009E2AAB" w:rsidRPr="003A16E3" w:rsidTr="008D70BF">
        <w:tc>
          <w:tcPr>
            <w:tcW w:w="2860" w:type="dxa"/>
          </w:tcPr>
          <w:p w:rsidR="009E2AAB" w:rsidRPr="003A16E3" w:rsidRDefault="009E2AAB" w:rsidP="00D74AD6">
            <w:pPr>
              <w:rPr>
                <w:rFonts w:ascii="Tahoma" w:hAnsi="Tahoma" w:cs="Tahoma"/>
                <w:sz w:val="18"/>
                <w:szCs w:val="18"/>
              </w:rPr>
            </w:pPr>
            <w:r w:rsidRPr="003A16E3">
              <w:rPr>
                <w:rFonts w:ascii="Tahoma" w:hAnsi="Tahoma" w:cs="Tahoma"/>
                <w:sz w:val="18"/>
                <w:szCs w:val="18"/>
              </w:rPr>
              <w:t>Паровой котёл</w:t>
            </w:r>
          </w:p>
        </w:tc>
        <w:tc>
          <w:tcPr>
            <w:tcW w:w="2151" w:type="dxa"/>
          </w:tcPr>
          <w:p w:rsidR="009E2AAB" w:rsidRPr="003A16E3" w:rsidRDefault="009E2AAB" w:rsidP="00D74AD6">
            <w:pPr>
              <w:rPr>
                <w:rFonts w:ascii="Tahoma" w:hAnsi="Tahoma" w:cs="Tahoma"/>
                <w:sz w:val="18"/>
                <w:szCs w:val="18"/>
              </w:rPr>
            </w:pPr>
            <w:r w:rsidRPr="003A16E3">
              <w:rPr>
                <w:rFonts w:ascii="Tahoma" w:hAnsi="Tahoma" w:cs="Tahoma"/>
                <w:sz w:val="18"/>
                <w:szCs w:val="18"/>
              </w:rPr>
              <w:t>ДКВР 20/13</w:t>
            </w:r>
          </w:p>
        </w:tc>
        <w:tc>
          <w:tcPr>
            <w:tcW w:w="2506" w:type="dxa"/>
          </w:tcPr>
          <w:p w:rsidR="009E2AAB" w:rsidRPr="003A16E3" w:rsidRDefault="009E2AAB" w:rsidP="009E2AAB">
            <w:pPr>
              <w:jc w:val="center"/>
              <w:rPr>
                <w:rFonts w:ascii="Tahoma" w:hAnsi="Tahoma" w:cs="Tahoma"/>
                <w:sz w:val="18"/>
                <w:szCs w:val="18"/>
              </w:rPr>
            </w:pPr>
            <w:r w:rsidRPr="003A16E3">
              <w:rPr>
                <w:rFonts w:ascii="Tahoma" w:hAnsi="Tahoma" w:cs="Tahoma"/>
                <w:sz w:val="18"/>
                <w:szCs w:val="18"/>
              </w:rPr>
              <w:t>3</w:t>
            </w:r>
          </w:p>
        </w:tc>
        <w:tc>
          <w:tcPr>
            <w:tcW w:w="2506" w:type="dxa"/>
          </w:tcPr>
          <w:p w:rsidR="009E2AAB" w:rsidRPr="003A16E3" w:rsidRDefault="009E2AAB" w:rsidP="009E2AAB">
            <w:pPr>
              <w:jc w:val="center"/>
              <w:rPr>
                <w:rFonts w:ascii="Tahoma" w:hAnsi="Tahoma" w:cs="Tahoma"/>
                <w:sz w:val="18"/>
                <w:szCs w:val="18"/>
              </w:rPr>
            </w:pPr>
            <w:r w:rsidRPr="003A16E3">
              <w:rPr>
                <w:rFonts w:ascii="Tahoma" w:hAnsi="Tahoma" w:cs="Tahoma"/>
                <w:sz w:val="18"/>
                <w:szCs w:val="18"/>
              </w:rPr>
              <w:t>11,4</w:t>
            </w:r>
          </w:p>
        </w:tc>
      </w:tr>
      <w:tr w:rsidR="009E2AAB" w:rsidRPr="003A16E3" w:rsidTr="008D70BF">
        <w:tc>
          <w:tcPr>
            <w:tcW w:w="2860" w:type="dxa"/>
          </w:tcPr>
          <w:p w:rsidR="009E2AAB" w:rsidRPr="003A16E3" w:rsidRDefault="009E2AAB">
            <w:pPr>
              <w:rPr>
                <w:rFonts w:ascii="Tahoma" w:hAnsi="Tahoma" w:cs="Tahoma"/>
                <w:sz w:val="18"/>
                <w:szCs w:val="18"/>
              </w:rPr>
            </w:pPr>
            <w:r w:rsidRPr="003A16E3">
              <w:rPr>
                <w:rFonts w:ascii="Tahoma" w:hAnsi="Tahoma" w:cs="Tahoma"/>
                <w:sz w:val="18"/>
                <w:szCs w:val="18"/>
              </w:rPr>
              <w:t>Пароводяной подогреватель</w:t>
            </w:r>
          </w:p>
        </w:tc>
        <w:tc>
          <w:tcPr>
            <w:tcW w:w="2151" w:type="dxa"/>
          </w:tcPr>
          <w:p w:rsidR="009E2AAB" w:rsidRPr="003A16E3" w:rsidRDefault="009E2AAB">
            <w:pPr>
              <w:rPr>
                <w:rFonts w:ascii="Tahoma" w:hAnsi="Tahoma" w:cs="Tahoma"/>
                <w:sz w:val="18"/>
                <w:szCs w:val="18"/>
              </w:rPr>
            </w:pPr>
            <w:r w:rsidRPr="003A16E3">
              <w:rPr>
                <w:rFonts w:ascii="Tahoma" w:hAnsi="Tahoma" w:cs="Tahoma"/>
                <w:sz w:val="18"/>
                <w:szCs w:val="18"/>
              </w:rPr>
              <w:t>ОСТ108.271.105-76</w:t>
            </w:r>
          </w:p>
          <w:p w:rsidR="009E2AAB" w:rsidRPr="003A16E3" w:rsidRDefault="009E2AAB">
            <w:pPr>
              <w:rPr>
                <w:rFonts w:ascii="Tahoma" w:hAnsi="Tahoma" w:cs="Tahoma"/>
                <w:sz w:val="18"/>
                <w:szCs w:val="18"/>
                <w:lang w:val="en-US"/>
              </w:rPr>
            </w:pPr>
            <w:r w:rsidRPr="003A16E3">
              <w:rPr>
                <w:rFonts w:ascii="Tahoma" w:hAnsi="Tahoma" w:cs="Tahoma"/>
                <w:sz w:val="18"/>
                <w:szCs w:val="18"/>
                <w:lang w:val="en-US"/>
              </w:rPr>
              <w:t>I-53-7IV</w:t>
            </w:r>
          </w:p>
        </w:tc>
        <w:tc>
          <w:tcPr>
            <w:tcW w:w="2506" w:type="dxa"/>
          </w:tcPr>
          <w:p w:rsidR="009E2AAB" w:rsidRPr="003A16E3" w:rsidRDefault="009E2AAB" w:rsidP="009E2AAB">
            <w:pPr>
              <w:jc w:val="center"/>
              <w:rPr>
                <w:rFonts w:ascii="Tahoma" w:hAnsi="Tahoma" w:cs="Tahoma"/>
                <w:sz w:val="18"/>
                <w:szCs w:val="18"/>
                <w:lang w:val="en-US"/>
              </w:rPr>
            </w:pPr>
            <w:r w:rsidRPr="003A16E3">
              <w:rPr>
                <w:rFonts w:ascii="Tahoma" w:hAnsi="Tahoma" w:cs="Tahoma"/>
                <w:sz w:val="18"/>
                <w:szCs w:val="18"/>
                <w:lang w:val="en-US"/>
              </w:rPr>
              <w:t>1</w:t>
            </w:r>
          </w:p>
          <w:p w:rsidR="009E2AAB" w:rsidRPr="003A16E3" w:rsidRDefault="009E2AAB" w:rsidP="009E2AAB">
            <w:pPr>
              <w:jc w:val="center"/>
              <w:rPr>
                <w:rFonts w:ascii="Tahoma" w:hAnsi="Tahoma" w:cs="Tahoma"/>
                <w:sz w:val="18"/>
                <w:szCs w:val="18"/>
                <w:lang w:val="en-US"/>
              </w:rPr>
            </w:pPr>
          </w:p>
        </w:tc>
        <w:tc>
          <w:tcPr>
            <w:tcW w:w="2506" w:type="dxa"/>
          </w:tcPr>
          <w:p w:rsidR="009E2AAB" w:rsidRPr="003A16E3" w:rsidRDefault="009E2AAB" w:rsidP="009E2AAB">
            <w:pPr>
              <w:jc w:val="center"/>
              <w:rPr>
                <w:rFonts w:ascii="Tahoma" w:hAnsi="Tahoma" w:cs="Tahoma"/>
                <w:sz w:val="18"/>
                <w:szCs w:val="18"/>
                <w:lang w:val="en-US"/>
              </w:rPr>
            </w:pPr>
            <w:r w:rsidRPr="003A16E3">
              <w:rPr>
                <w:rFonts w:ascii="Tahoma" w:hAnsi="Tahoma" w:cs="Tahoma"/>
                <w:sz w:val="18"/>
                <w:szCs w:val="18"/>
                <w:lang w:val="en-US"/>
              </w:rPr>
              <w:t>6,55</w:t>
            </w:r>
          </w:p>
        </w:tc>
      </w:tr>
      <w:tr w:rsidR="009E2AAB" w:rsidRPr="003A16E3" w:rsidTr="008D70BF">
        <w:tc>
          <w:tcPr>
            <w:tcW w:w="2860" w:type="dxa"/>
          </w:tcPr>
          <w:p w:rsidR="009E2AAB" w:rsidRPr="003A16E3" w:rsidRDefault="009E2AAB" w:rsidP="00D74AD6">
            <w:pPr>
              <w:rPr>
                <w:rFonts w:ascii="Tahoma" w:hAnsi="Tahoma" w:cs="Tahoma"/>
                <w:sz w:val="18"/>
                <w:szCs w:val="18"/>
              </w:rPr>
            </w:pPr>
            <w:r w:rsidRPr="003A16E3">
              <w:rPr>
                <w:rFonts w:ascii="Tahoma" w:hAnsi="Tahoma" w:cs="Tahoma"/>
                <w:sz w:val="18"/>
                <w:szCs w:val="18"/>
              </w:rPr>
              <w:t>Пароводяной подогреватель</w:t>
            </w:r>
          </w:p>
        </w:tc>
        <w:tc>
          <w:tcPr>
            <w:tcW w:w="2151" w:type="dxa"/>
          </w:tcPr>
          <w:p w:rsidR="009E2AAB" w:rsidRPr="003A16E3" w:rsidRDefault="009E2AAB" w:rsidP="00D74AD6">
            <w:pPr>
              <w:rPr>
                <w:rFonts w:ascii="Tahoma" w:hAnsi="Tahoma" w:cs="Tahoma"/>
                <w:sz w:val="18"/>
                <w:szCs w:val="18"/>
              </w:rPr>
            </w:pPr>
            <w:r w:rsidRPr="003A16E3">
              <w:rPr>
                <w:rFonts w:ascii="Tahoma" w:hAnsi="Tahoma" w:cs="Tahoma"/>
                <w:sz w:val="18"/>
                <w:szCs w:val="18"/>
              </w:rPr>
              <w:t>ОСТ108.271.105-76</w:t>
            </w:r>
          </w:p>
          <w:p w:rsidR="009E2AAB" w:rsidRPr="003A16E3" w:rsidRDefault="009E2AAB" w:rsidP="00D74AD6">
            <w:pPr>
              <w:rPr>
                <w:rFonts w:ascii="Tahoma" w:hAnsi="Tahoma" w:cs="Tahoma"/>
                <w:sz w:val="18"/>
                <w:szCs w:val="18"/>
                <w:lang w:val="en-US"/>
              </w:rPr>
            </w:pPr>
            <w:r w:rsidRPr="003A16E3">
              <w:rPr>
                <w:rFonts w:ascii="Tahoma" w:hAnsi="Tahoma" w:cs="Tahoma"/>
                <w:sz w:val="18"/>
                <w:szCs w:val="18"/>
                <w:lang w:val="en-US"/>
              </w:rPr>
              <w:t>I-53-7IV</w:t>
            </w:r>
          </w:p>
        </w:tc>
        <w:tc>
          <w:tcPr>
            <w:tcW w:w="2506" w:type="dxa"/>
          </w:tcPr>
          <w:p w:rsidR="009E2AAB" w:rsidRPr="003A16E3" w:rsidRDefault="009E2AAB" w:rsidP="009E2AAB">
            <w:pPr>
              <w:jc w:val="center"/>
              <w:rPr>
                <w:rFonts w:ascii="Tahoma" w:hAnsi="Tahoma" w:cs="Tahoma"/>
                <w:sz w:val="18"/>
                <w:szCs w:val="18"/>
                <w:lang w:val="en-US"/>
              </w:rPr>
            </w:pPr>
            <w:r w:rsidRPr="003A16E3">
              <w:rPr>
                <w:rFonts w:ascii="Tahoma" w:hAnsi="Tahoma" w:cs="Tahoma"/>
                <w:sz w:val="18"/>
                <w:szCs w:val="18"/>
                <w:lang w:val="en-US"/>
              </w:rPr>
              <w:t>2</w:t>
            </w:r>
          </w:p>
        </w:tc>
        <w:tc>
          <w:tcPr>
            <w:tcW w:w="2506" w:type="dxa"/>
          </w:tcPr>
          <w:p w:rsidR="009E2AAB" w:rsidRPr="003A16E3" w:rsidRDefault="009E2AAB" w:rsidP="009E2AAB">
            <w:pPr>
              <w:jc w:val="center"/>
              <w:rPr>
                <w:rFonts w:ascii="Tahoma" w:hAnsi="Tahoma" w:cs="Tahoma"/>
                <w:sz w:val="18"/>
                <w:szCs w:val="18"/>
                <w:lang w:val="en-US"/>
              </w:rPr>
            </w:pPr>
            <w:r w:rsidRPr="003A16E3">
              <w:rPr>
                <w:rFonts w:ascii="Tahoma" w:hAnsi="Tahoma" w:cs="Tahoma"/>
                <w:sz w:val="18"/>
                <w:szCs w:val="18"/>
                <w:lang w:val="en-US"/>
              </w:rPr>
              <w:t>6,55</w:t>
            </w:r>
          </w:p>
        </w:tc>
      </w:tr>
      <w:tr w:rsidR="009E2AAB" w:rsidRPr="003A16E3" w:rsidTr="008D70BF">
        <w:tc>
          <w:tcPr>
            <w:tcW w:w="2860" w:type="dxa"/>
          </w:tcPr>
          <w:p w:rsidR="009E2AAB" w:rsidRPr="003A16E3" w:rsidRDefault="009E2AAB" w:rsidP="00D74AD6">
            <w:pPr>
              <w:rPr>
                <w:rFonts w:ascii="Tahoma" w:hAnsi="Tahoma" w:cs="Tahoma"/>
                <w:sz w:val="18"/>
                <w:szCs w:val="18"/>
              </w:rPr>
            </w:pPr>
            <w:r w:rsidRPr="003A16E3">
              <w:rPr>
                <w:rFonts w:ascii="Tahoma" w:hAnsi="Tahoma" w:cs="Tahoma"/>
                <w:sz w:val="18"/>
                <w:szCs w:val="18"/>
              </w:rPr>
              <w:t>Пароводяной подогреватель</w:t>
            </w:r>
          </w:p>
        </w:tc>
        <w:tc>
          <w:tcPr>
            <w:tcW w:w="2151" w:type="dxa"/>
          </w:tcPr>
          <w:p w:rsidR="009E2AAB" w:rsidRPr="003A16E3" w:rsidRDefault="009E2AAB" w:rsidP="00D74AD6">
            <w:pPr>
              <w:rPr>
                <w:rFonts w:ascii="Tahoma" w:hAnsi="Tahoma" w:cs="Tahoma"/>
                <w:sz w:val="18"/>
                <w:szCs w:val="18"/>
              </w:rPr>
            </w:pPr>
            <w:r w:rsidRPr="003A16E3">
              <w:rPr>
                <w:rFonts w:ascii="Tahoma" w:hAnsi="Tahoma" w:cs="Tahoma"/>
                <w:sz w:val="18"/>
                <w:szCs w:val="18"/>
              </w:rPr>
              <w:t>ОСТ108.271.105-76</w:t>
            </w:r>
          </w:p>
          <w:p w:rsidR="009E2AAB" w:rsidRPr="003A16E3" w:rsidRDefault="009E2AAB" w:rsidP="00D74AD6">
            <w:pPr>
              <w:rPr>
                <w:rFonts w:ascii="Tahoma" w:hAnsi="Tahoma" w:cs="Tahoma"/>
                <w:sz w:val="18"/>
                <w:szCs w:val="18"/>
                <w:lang w:val="en-US"/>
              </w:rPr>
            </w:pPr>
            <w:r w:rsidRPr="003A16E3">
              <w:rPr>
                <w:rFonts w:ascii="Tahoma" w:hAnsi="Tahoma" w:cs="Tahoma"/>
                <w:sz w:val="18"/>
                <w:szCs w:val="18"/>
                <w:lang w:val="en-US"/>
              </w:rPr>
              <w:t>I-53-7IV</w:t>
            </w:r>
          </w:p>
        </w:tc>
        <w:tc>
          <w:tcPr>
            <w:tcW w:w="2506" w:type="dxa"/>
          </w:tcPr>
          <w:p w:rsidR="009E2AAB" w:rsidRPr="003A16E3" w:rsidRDefault="009E2AAB" w:rsidP="009E2AAB">
            <w:pPr>
              <w:jc w:val="center"/>
              <w:rPr>
                <w:rFonts w:ascii="Tahoma" w:hAnsi="Tahoma" w:cs="Tahoma"/>
                <w:sz w:val="18"/>
                <w:szCs w:val="18"/>
                <w:lang w:val="en-US"/>
              </w:rPr>
            </w:pPr>
            <w:r w:rsidRPr="003A16E3">
              <w:rPr>
                <w:rFonts w:ascii="Tahoma" w:hAnsi="Tahoma" w:cs="Tahoma"/>
                <w:sz w:val="18"/>
                <w:szCs w:val="18"/>
                <w:lang w:val="en-US"/>
              </w:rPr>
              <w:t>3</w:t>
            </w:r>
          </w:p>
        </w:tc>
        <w:tc>
          <w:tcPr>
            <w:tcW w:w="2506" w:type="dxa"/>
          </w:tcPr>
          <w:p w:rsidR="009E2AAB" w:rsidRPr="003A16E3" w:rsidRDefault="009E2AAB" w:rsidP="009E2AAB">
            <w:pPr>
              <w:jc w:val="center"/>
              <w:rPr>
                <w:rFonts w:ascii="Tahoma" w:hAnsi="Tahoma" w:cs="Tahoma"/>
                <w:sz w:val="18"/>
                <w:szCs w:val="18"/>
                <w:lang w:val="en-US"/>
              </w:rPr>
            </w:pPr>
            <w:r w:rsidRPr="003A16E3">
              <w:rPr>
                <w:rFonts w:ascii="Tahoma" w:hAnsi="Tahoma" w:cs="Tahoma"/>
                <w:sz w:val="18"/>
                <w:szCs w:val="18"/>
                <w:lang w:val="en-US"/>
              </w:rPr>
              <w:t>6,55</w:t>
            </w:r>
          </w:p>
        </w:tc>
      </w:tr>
      <w:tr w:rsidR="009E2AAB" w:rsidRPr="003A16E3" w:rsidTr="008D70BF">
        <w:tc>
          <w:tcPr>
            <w:tcW w:w="2860" w:type="dxa"/>
          </w:tcPr>
          <w:p w:rsidR="009E2AAB" w:rsidRPr="003A16E3" w:rsidRDefault="009E2AAB" w:rsidP="00D74AD6">
            <w:pPr>
              <w:rPr>
                <w:rFonts w:ascii="Tahoma" w:hAnsi="Tahoma" w:cs="Tahoma"/>
                <w:sz w:val="18"/>
                <w:szCs w:val="18"/>
              </w:rPr>
            </w:pPr>
            <w:r w:rsidRPr="003A16E3">
              <w:rPr>
                <w:rFonts w:ascii="Tahoma" w:hAnsi="Tahoma" w:cs="Tahoma"/>
                <w:sz w:val="18"/>
                <w:szCs w:val="18"/>
              </w:rPr>
              <w:t>Пароводяной подогреватель</w:t>
            </w:r>
          </w:p>
        </w:tc>
        <w:tc>
          <w:tcPr>
            <w:tcW w:w="2151" w:type="dxa"/>
          </w:tcPr>
          <w:p w:rsidR="009E2AAB" w:rsidRPr="003A16E3" w:rsidRDefault="009E2AAB" w:rsidP="00D74AD6">
            <w:pPr>
              <w:rPr>
                <w:rFonts w:ascii="Tahoma" w:hAnsi="Tahoma" w:cs="Tahoma"/>
                <w:sz w:val="18"/>
                <w:szCs w:val="18"/>
              </w:rPr>
            </w:pPr>
            <w:r w:rsidRPr="003A16E3">
              <w:rPr>
                <w:rFonts w:ascii="Tahoma" w:hAnsi="Tahoma" w:cs="Tahoma"/>
                <w:sz w:val="18"/>
                <w:szCs w:val="18"/>
              </w:rPr>
              <w:t>ОСТ108.271.105-76</w:t>
            </w:r>
          </w:p>
          <w:p w:rsidR="009E2AAB" w:rsidRPr="003A16E3" w:rsidRDefault="009E2AAB" w:rsidP="00D74AD6">
            <w:pPr>
              <w:rPr>
                <w:rFonts w:ascii="Tahoma" w:hAnsi="Tahoma" w:cs="Tahoma"/>
                <w:sz w:val="18"/>
                <w:szCs w:val="18"/>
                <w:lang w:val="en-US"/>
              </w:rPr>
            </w:pPr>
            <w:r w:rsidRPr="003A16E3">
              <w:rPr>
                <w:rFonts w:ascii="Tahoma" w:hAnsi="Tahoma" w:cs="Tahoma"/>
                <w:sz w:val="18"/>
                <w:szCs w:val="18"/>
                <w:lang w:val="en-US"/>
              </w:rPr>
              <w:t>I-53-7IV</w:t>
            </w:r>
          </w:p>
        </w:tc>
        <w:tc>
          <w:tcPr>
            <w:tcW w:w="2506" w:type="dxa"/>
          </w:tcPr>
          <w:p w:rsidR="009E2AAB" w:rsidRPr="003A16E3" w:rsidRDefault="009E2AAB" w:rsidP="009E2AAB">
            <w:pPr>
              <w:jc w:val="center"/>
              <w:rPr>
                <w:rFonts w:ascii="Tahoma" w:hAnsi="Tahoma" w:cs="Tahoma"/>
                <w:sz w:val="18"/>
                <w:szCs w:val="18"/>
                <w:lang w:val="en-US"/>
              </w:rPr>
            </w:pPr>
            <w:r w:rsidRPr="003A16E3">
              <w:rPr>
                <w:rFonts w:ascii="Tahoma" w:hAnsi="Tahoma" w:cs="Tahoma"/>
                <w:sz w:val="18"/>
                <w:szCs w:val="18"/>
                <w:lang w:val="en-US"/>
              </w:rPr>
              <w:t>4</w:t>
            </w:r>
          </w:p>
        </w:tc>
        <w:tc>
          <w:tcPr>
            <w:tcW w:w="2506" w:type="dxa"/>
          </w:tcPr>
          <w:p w:rsidR="009E2AAB" w:rsidRPr="003A16E3" w:rsidRDefault="009E2AAB" w:rsidP="009E2AAB">
            <w:pPr>
              <w:jc w:val="center"/>
              <w:rPr>
                <w:rFonts w:ascii="Tahoma" w:hAnsi="Tahoma" w:cs="Tahoma"/>
                <w:sz w:val="18"/>
                <w:szCs w:val="18"/>
                <w:lang w:val="en-US"/>
              </w:rPr>
            </w:pPr>
            <w:r w:rsidRPr="003A16E3">
              <w:rPr>
                <w:rFonts w:ascii="Tahoma" w:hAnsi="Tahoma" w:cs="Tahoma"/>
                <w:sz w:val="18"/>
                <w:szCs w:val="18"/>
                <w:lang w:val="en-US"/>
              </w:rPr>
              <w:t>6,55</w:t>
            </w:r>
          </w:p>
        </w:tc>
      </w:tr>
      <w:tr w:rsidR="009E2AAB" w:rsidRPr="003A16E3" w:rsidTr="008D70BF">
        <w:tc>
          <w:tcPr>
            <w:tcW w:w="2860" w:type="dxa"/>
          </w:tcPr>
          <w:p w:rsidR="009E2AAB" w:rsidRPr="003A16E3" w:rsidRDefault="009E2AAB" w:rsidP="00D74AD6">
            <w:pPr>
              <w:rPr>
                <w:rFonts w:ascii="Tahoma" w:hAnsi="Tahoma" w:cs="Tahoma"/>
                <w:sz w:val="18"/>
                <w:szCs w:val="18"/>
              </w:rPr>
            </w:pPr>
            <w:r w:rsidRPr="003A16E3">
              <w:rPr>
                <w:rFonts w:ascii="Tahoma" w:hAnsi="Tahoma" w:cs="Tahoma"/>
                <w:sz w:val="18"/>
                <w:szCs w:val="18"/>
              </w:rPr>
              <w:t>Пароводяной подогреватель</w:t>
            </w:r>
          </w:p>
        </w:tc>
        <w:tc>
          <w:tcPr>
            <w:tcW w:w="2151" w:type="dxa"/>
          </w:tcPr>
          <w:p w:rsidR="009E2AAB" w:rsidRPr="003A16E3" w:rsidRDefault="009E2AAB" w:rsidP="00D74AD6">
            <w:pPr>
              <w:rPr>
                <w:rFonts w:ascii="Tahoma" w:hAnsi="Tahoma" w:cs="Tahoma"/>
                <w:sz w:val="18"/>
                <w:szCs w:val="18"/>
              </w:rPr>
            </w:pPr>
            <w:r w:rsidRPr="003A16E3">
              <w:rPr>
                <w:rFonts w:ascii="Tahoma" w:hAnsi="Tahoma" w:cs="Tahoma"/>
                <w:sz w:val="18"/>
                <w:szCs w:val="18"/>
              </w:rPr>
              <w:t>ОСТ108.271.105-76</w:t>
            </w:r>
          </w:p>
          <w:p w:rsidR="009E2AAB" w:rsidRPr="003A16E3" w:rsidRDefault="009E2AAB" w:rsidP="00D74AD6">
            <w:pPr>
              <w:rPr>
                <w:rFonts w:ascii="Tahoma" w:hAnsi="Tahoma" w:cs="Tahoma"/>
                <w:sz w:val="18"/>
                <w:szCs w:val="18"/>
                <w:lang w:val="en-US"/>
              </w:rPr>
            </w:pPr>
            <w:r w:rsidRPr="003A16E3">
              <w:rPr>
                <w:rFonts w:ascii="Tahoma" w:hAnsi="Tahoma" w:cs="Tahoma"/>
                <w:sz w:val="18"/>
                <w:szCs w:val="18"/>
                <w:lang w:val="en-US"/>
              </w:rPr>
              <w:t>I-53-7IV</w:t>
            </w:r>
          </w:p>
        </w:tc>
        <w:tc>
          <w:tcPr>
            <w:tcW w:w="2506" w:type="dxa"/>
          </w:tcPr>
          <w:p w:rsidR="009E2AAB" w:rsidRPr="003A16E3" w:rsidRDefault="009E2AAB" w:rsidP="009E2AAB">
            <w:pPr>
              <w:jc w:val="center"/>
              <w:rPr>
                <w:rFonts w:ascii="Tahoma" w:hAnsi="Tahoma" w:cs="Tahoma"/>
                <w:sz w:val="18"/>
                <w:szCs w:val="18"/>
                <w:lang w:val="en-US"/>
              </w:rPr>
            </w:pPr>
            <w:r w:rsidRPr="003A16E3">
              <w:rPr>
                <w:rFonts w:ascii="Tahoma" w:hAnsi="Tahoma" w:cs="Tahoma"/>
                <w:sz w:val="18"/>
                <w:szCs w:val="18"/>
                <w:lang w:val="en-US"/>
              </w:rPr>
              <w:t>5</w:t>
            </w:r>
          </w:p>
        </w:tc>
        <w:tc>
          <w:tcPr>
            <w:tcW w:w="2506" w:type="dxa"/>
          </w:tcPr>
          <w:p w:rsidR="009E2AAB" w:rsidRPr="003A16E3" w:rsidRDefault="009E2AAB" w:rsidP="009E2AAB">
            <w:pPr>
              <w:jc w:val="center"/>
              <w:rPr>
                <w:rFonts w:ascii="Tahoma" w:hAnsi="Tahoma" w:cs="Tahoma"/>
                <w:sz w:val="18"/>
                <w:szCs w:val="18"/>
                <w:lang w:val="en-US"/>
              </w:rPr>
            </w:pPr>
            <w:r w:rsidRPr="003A16E3">
              <w:rPr>
                <w:rFonts w:ascii="Tahoma" w:hAnsi="Tahoma" w:cs="Tahoma"/>
                <w:sz w:val="18"/>
                <w:szCs w:val="18"/>
                <w:lang w:val="en-US"/>
              </w:rPr>
              <w:t>6,55</w:t>
            </w:r>
          </w:p>
        </w:tc>
      </w:tr>
      <w:tr w:rsidR="009E2AAB" w:rsidRPr="003A16E3" w:rsidTr="008D70BF">
        <w:tc>
          <w:tcPr>
            <w:tcW w:w="2860" w:type="dxa"/>
          </w:tcPr>
          <w:p w:rsidR="009E2AAB" w:rsidRPr="003A16E3" w:rsidRDefault="009E2AAB">
            <w:pPr>
              <w:rPr>
                <w:rFonts w:ascii="Tahoma" w:hAnsi="Tahoma" w:cs="Tahoma"/>
                <w:sz w:val="18"/>
                <w:szCs w:val="18"/>
              </w:rPr>
            </w:pPr>
            <w:r w:rsidRPr="003A16E3">
              <w:rPr>
                <w:rFonts w:ascii="Tahoma" w:hAnsi="Tahoma" w:cs="Tahoma"/>
                <w:sz w:val="18"/>
                <w:szCs w:val="18"/>
              </w:rPr>
              <w:t>Охладитель конденсата</w:t>
            </w:r>
          </w:p>
          <w:p w:rsidR="009E2AAB" w:rsidRPr="003A16E3" w:rsidRDefault="009E2AAB">
            <w:pPr>
              <w:rPr>
                <w:rFonts w:ascii="Tahoma" w:hAnsi="Tahoma" w:cs="Tahoma"/>
                <w:sz w:val="18"/>
                <w:szCs w:val="18"/>
              </w:rPr>
            </w:pPr>
            <w:r w:rsidRPr="003A16E3">
              <w:rPr>
                <w:rFonts w:ascii="Tahoma" w:hAnsi="Tahoma" w:cs="Tahoma"/>
                <w:sz w:val="18"/>
                <w:szCs w:val="18"/>
              </w:rPr>
              <w:t>(водоводяной подогреватель)</w:t>
            </w:r>
          </w:p>
        </w:tc>
        <w:tc>
          <w:tcPr>
            <w:tcW w:w="2151" w:type="dxa"/>
          </w:tcPr>
          <w:p w:rsidR="009E2AAB" w:rsidRPr="003A16E3" w:rsidRDefault="009E2AAB">
            <w:pPr>
              <w:rPr>
                <w:rFonts w:ascii="Tahoma" w:hAnsi="Tahoma" w:cs="Tahoma"/>
                <w:sz w:val="18"/>
                <w:szCs w:val="18"/>
              </w:rPr>
            </w:pPr>
            <w:r w:rsidRPr="003A16E3">
              <w:rPr>
                <w:rFonts w:ascii="Tahoma" w:hAnsi="Tahoma" w:cs="Tahoma"/>
                <w:sz w:val="18"/>
                <w:szCs w:val="18"/>
              </w:rPr>
              <w:t>ОСТ34.588-68</w:t>
            </w:r>
          </w:p>
          <w:p w:rsidR="009E2AAB" w:rsidRPr="003A16E3" w:rsidRDefault="009E2AAB">
            <w:pPr>
              <w:rPr>
                <w:rFonts w:ascii="Tahoma" w:hAnsi="Tahoma" w:cs="Tahoma"/>
                <w:sz w:val="18"/>
                <w:szCs w:val="18"/>
              </w:rPr>
            </w:pPr>
            <w:r w:rsidRPr="003A16E3">
              <w:rPr>
                <w:rFonts w:ascii="Tahoma" w:hAnsi="Tahoma" w:cs="Tahoma"/>
                <w:sz w:val="18"/>
                <w:szCs w:val="18"/>
              </w:rPr>
              <w:t>14-273-4000</w:t>
            </w:r>
          </w:p>
        </w:tc>
        <w:tc>
          <w:tcPr>
            <w:tcW w:w="2506" w:type="dxa"/>
          </w:tcPr>
          <w:p w:rsidR="009E2AAB" w:rsidRPr="003A16E3" w:rsidRDefault="009E2AAB" w:rsidP="009E2AAB">
            <w:pPr>
              <w:jc w:val="center"/>
              <w:rPr>
                <w:rFonts w:ascii="Tahoma" w:hAnsi="Tahoma" w:cs="Tahoma"/>
                <w:sz w:val="18"/>
                <w:szCs w:val="18"/>
              </w:rPr>
            </w:pPr>
            <w:r w:rsidRPr="003A16E3">
              <w:rPr>
                <w:rFonts w:ascii="Tahoma" w:hAnsi="Tahoma" w:cs="Tahoma"/>
                <w:sz w:val="18"/>
                <w:szCs w:val="18"/>
              </w:rPr>
              <w:t>1</w:t>
            </w:r>
          </w:p>
        </w:tc>
        <w:tc>
          <w:tcPr>
            <w:tcW w:w="2506" w:type="dxa"/>
          </w:tcPr>
          <w:p w:rsidR="009E2AAB" w:rsidRPr="003A16E3" w:rsidRDefault="009E2AAB" w:rsidP="009E2AAB">
            <w:pPr>
              <w:jc w:val="center"/>
              <w:rPr>
                <w:rFonts w:ascii="Tahoma" w:hAnsi="Tahoma" w:cs="Tahoma"/>
                <w:sz w:val="18"/>
                <w:szCs w:val="18"/>
              </w:rPr>
            </w:pPr>
            <w:r w:rsidRPr="003A16E3">
              <w:rPr>
                <w:rFonts w:ascii="Tahoma" w:hAnsi="Tahoma" w:cs="Tahoma"/>
                <w:sz w:val="18"/>
                <w:szCs w:val="18"/>
              </w:rPr>
              <w:t>0,412</w:t>
            </w:r>
          </w:p>
        </w:tc>
      </w:tr>
      <w:tr w:rsidR="009E2AAB" w:rsidRPr="003A16E3" w:rsidTr="008D70BF">
        <w:tc>
          <w:tcPr>
            <w:tcW w:w="2860" w:type="dxa"/>
          </w:tcPr>
          <w:p w:rsidR="009E2AAB" w:rsidRPr="003A16E3" w:rsidRDefault="009E2AAB" w:rsidP="00D74AD6">
            <w:pPr>
              <w:rPr>
                <w:rFonts w:ascii="Tahoma" w:hAnsi="Tahoma" w:cs="Tahoma"/>
                <w:sz w:val="18"/>
                <w:szCs w:val="18"/>
              </w:rPr>
            </w:pPr>
            <w:r w:rsidRPr="003A16E3">
              <w:rPr>
                <w:rFonts w:ascii="Tahoma" w:hAnsi="Tahoma" w:cs="Tahoma"/>
                <w:sz w:val="18"/>
                <w:szCs w:val="18"/>
              </w:rPr>
              <w:t>Охладитель конденсата</w:t>
            </w:r>
          </w:p>
          <w:p w:rsidR="009E2AAB" w:rsidRPr="003A16E3" w:rsidRDefault="009E2AAB" w:rsidP="00D74AD6">
            <w:pPr>
              <w:rPr>
                <w:rFonts w:ascii="Tahoma" w:hAnsi="Tahoma" w:cs="Tahoma"/>
                <w:sz w:val="18"/>
                <w:szCs w:val="18"/>
              </w:rPr>
            </w:pPr>
            <w:r w:rsidRPr="003A16E3">
              <w:rPr>
                <w:rFonts w:ascii="Tahoma" w:hAnsi="Tahoma" w:cs="Tahoma"/>
                <w:sz w:val="18"/>
                <w:szCs w:val="18"/>
              </w:rPr>
              <w:t>(водоводяной подогреватель)</w:t>
            </w:r>
          </w:p>
        </w:tc>
        <w:tc>
          <w:tcPr>
            <w:tcW w:w="2151" w:type="dxa"/>
          </w:tcPr>
          <w:p w:rsidR="009E2AAB" w:rsidRPr="003A16E3" w:rsidRDefault="009E2AAB" w:rsidP="00D74AD6">
            <w:pPr>
              <w:rPr>
                <w:rFonts w:ascii="Tahoma" w:hAnsi="Tahoma" w:cs="Tahoma"/>
                <w:sz w:val="18"/>
                <w:szCs w:val="18"/>
              </w:rPr>
            </w:pPr>
            <w:r w:rsidRPr="003A16E3">
              <w:rPr>
                <w:rFonts w:ascii="Tahoma" w:hAnsi="Tahoma" w:cs="Tahoma"/>
                <w:sz w:val="18"/>
                <w:szCs w:val="18"/>
              </w:rPr>
              <w:t>ОСТ34.588-68</w:t>
            </w:r>
          </w:p>
          <w:p w:rsidR="009E2AAB" w:rsidRPr="003A16E3" w:rsidRDefault="009E2AAB" w:rsidP="00D74AD6">
            <w:pPr>
              <w:rPr>
                <w:rFonts w:ascii="Tahoma" w:hAnsi="Tahoma" w:cs="Tahoma"/>
                <w:sz w:val="18"/>
                <w:szCs w:val="18"/>
              </w:rPr>
            </w:pPr>
            <w:r w:rsidRPr="003A16E3">
              <w:rPr>
                <w:rFonts w:ascii="Tahoma" w:hAnsi="Tahoma" w:cs="Tahoma"/>
                <w:sz w:val="18"/>
                <w:szCs w:val="18"/>
              </w:rPr>
              <w:t>14-273-4000</w:t>
            </w:r>
          </w:p>
        </w:tc>
        <w:tc>
          <w:tcPr>
            <w:tcW w:w="2506" w:type="dxa"/>
          </w:tcPr>
          <w:p w:rsidR="009E2AAB" w:rsidRPr="003A16E3" w:rsidRDefault="009E2AAB" w:rsidP="009E2AAB">
            <w:pPr>
              <w:jc w:val="center"/>
              <w:rPr>
                <w:rFonts w:ascii="Tahoma" w:hAnsi="Tahoma" w:cs="Tahoma"/>
                <w:sz w:val="18"/>
                <w:szCs w:val="18"/>
              </w:rPr>
            </w:pPr>
            <w:r w:rsidRPr="003A16E3">
              <w:rPr>
                <w:rFonts w:ascii="Tahoma" w:hAnsi="Tahoma" w:cs="Tahoma"/>
                <w:sz w:val="18"/>
                <w:szCs w:val="18"/>
              </w:rPr>
              <w:t>2</w:t>
            </w:r>
          </w:p>
        </w:tc>
        <w:tc>
          <w:tcPr>
            <w:tcW w:w="2506" w:type="dxa"/>
          </w:tcPr>
          <w:p w:rsidR="009E2AAB" w:rsidRPr="003A16E3" w:rsidRDefault="009E2AAB" w:rsidP="009E2AAB">
            <w:pPr>
              <w:jc w:val="center"/>
              <w:rPr>
                <w:rFonts w:ascii="Tahoma" w:hAnsi="Tahoma" w:cs="Tahoma"/>
                <w:sz w:val="18"/>
                <w:szCs w:val="18"/>
              </w:rPr>
            </w:pPr>
            <w:r w:rsidRPr="003A16E3">
              <w:rPr>
                <w:rFonts w:ascii="Tahoma" w:hAnsi="Tahoma" w:cs="Tahoma"/>
                <w:sz w:val="18"/>
                <w:szCs w:val="18"/>
              </w:rPr>
              <w:t>0,412</w:t>
            </w:r>
          </w:p>
        </w:tc>
      </w:tr>
      <w:tr w:rsidR="009E2AAB" w:rsidRPr="003A16E3" w:rsidTr="008D70BF">
        <w:tc>
          <w:tcPr>
            <w:tcW w:w="2860" w:type="dxa"/>
          </w:tcPr>
          <w:p w:rsidR="009E2AAB" w:rsidRPr="003A16E3" w:rsidRDefault="009E2AAB" w:rsidP="00D74AD6">
            <w:pPr>
              <w:rPr>
                <w:rFonts w:ascii="Tahoma" w:hAnsi="Tahoma" w:cs="Tahoma"/>
                <w:sz w:val="18"/>
                <w:szCs w:val="18"/>
              </w:rPr>
            </w:pPr>
            <w:r w:rsidRPr="003A16E3">
              <w:rPr>
                <w:rFonts w:ascii="Tahoma" w:hAnsi="Tahoma" w:cs="Tahoma"/>
                <w:sz w:val="18"/>
                <w:szCs w:val="18"/>
              </w:rPr>
              <w:t>Охладитель конденсата</w:t>
            </w:r>
          </w:p>
          <w:p w:rsidR="009E2AAB" w:rsidRPr="003A16E3" w:rsidRDefault="009E2AAB" w:rsidP="00D74AD6">
            <w:pPr>
              <w:rPr>
                <w:rFonts w:ascii="Tahoma" w:hAnsi="Tahoma" w:cs="Tahoma"/>
                <w:sz w:val="18"/>
                <w:szCs w:val="18"/>
              </w:rPr>
            </w:pPr>
            <w:r w:rsidRPr="003A16E3">
              <w:rPr>
                <w:rFonts w:ascii="Tahoma" w:hAnsi="Tahoma" w:cs="Tahoma"/>
                <w:sz w:val="18"/>
                <w:szCs w:val="18"/>
              </w:rPr>
              <w:t>(водоводяной подогреватель)</w:t>
            </w:r>
          </w:p>
        </w:tc>
        <w:tc>
          <w:tcPr>
            <w:tcW w:w="2151" w:type="dxa"/>
          </w:tcPr>
          <w:p w:rsidR="009E2AAB" w:rsidRPr="003A16E3" w:rsidRDefault="009E2AAB" w:rsidP="00D74AD6">
            <w:pPr>
              <w:rPr>
                <w:rFonts w:ascii="Tahoma" w:hAnsi="Tahoma" w:cs="Tahoma"/>
                <w:sz w:val="18"/>
                <w:szCs w:val="18"/>
              </w:rPr>
            </w:pPr>
            <w:r w:rsidRPr="003A16E3">
              <w:rPr>
                <w:rFonts w:ascii="Tahoma" w:hAnsi="Tahoma" w:cs="Tahoma"/>
                <w:sz w:val="18"/>
                <w:szCs w:val="18"/>
              </w:rPr>
              <w:t>ОСТ34.588-68</w:t>
            </w:r>
          </w:p>
          <w:p w:rsidR="009E2AAB" w:rsidRPr="003A16E3" w:rsidRDefault="009E2AAB" w:rsidP="00D74AD6">
            <w:pPr>
              <w:rPr>
                <w:rFonts w:ascii="Tahoma" w:hAnsi="Tahoma" w:cs="Tahoma"/>
                <w:sz w:val="18"/>
                <w:szCs w:val="18"/>
              </w:rPr>
            </w:pPr>
            <w:r w:rsidRPr="003A16E3">
              <w:rPr>
                <w:rFonts w:ascii="Tahoma" w:hAnsi="Tahoma" w:cs="Tahoma"/>
                <w:sz w:val="18"/>
                <w:szCs w:val="18"/>
              </w:rPr>
              <w:t>14-273-4000</w:t>
            </w:r>
          </w:p>
        </w:tc>
        <w:tc>
          <w:tcPr>
            <w:tcW w:w="2506" w:type="dxa"/>
          </w:tcPr>
          <w:p w:rsidR="009E2AAB" w:rsidRPr="003A16E3" w:rsidRDefault="009E2AAB" w:rsidP="009E2AAB">
            <w:pPr>
              <w:jc w:val="center"/>
              <w:rPr>
                <w:rFonts w:ascii="Tahoma" w:hAnsi="Tahoma" w:cs="Tahoma"/>
                <w:sz w:val="18"/>
                <w:szCs w:val="18"/>
              </w:rPr>
            </w:pPr>
            <w:r w:rsidRPr="003A16E3">
              <w:rPr>
                <w:rFonts w:ascii="Tahoma" w:hAnsi="Tahoma" w:cs="Tahoma"/>
                <w:sz w:val="18"/>
                <w:szCs w:val="18"/>
              </w:rPr>
              <w:t>3</w:t>
            </w:r>
          </w:p>
        </w:tc>
        <w:tc>
          <w:tcPr>
            <w:tcW w:w="2506" w:type="dxa"/>
          </w:tcPr>
          <w:p w:rsidR="009E2AAB" w:rsidRPr="003A16E3" w:rsidRDefault="009E2AAB" w:rsidP="009E2AAB">
            <w:pPr>
              <w:jc w:val="center"/>
              <w:rPr>
                <w:rFonts w:ascii="Tahoma" w:hAnsi="Tahoma" w:cs="Tahoma"/>
                <w:sz w:val="18"/>
                <w:szCs w:val="18"/>
              </w:rPr>
            </w:pPr>
            <w:r w:rsidRPr="003A16E3">
              <w:rPr>
                <w:rFonts w:ascii="Tahoma" w:hAnsi="Tahoma" w:cs="Tahoma"/>
                <w:sz w:val="18"/>
                <w:szCs w:val="18"/>
              </w:rPr>
              <w:t>0,412</w:t>
            </w:r>
          </w:p>
        </w:tc>
      </w:tr>
      <w:tr w:rsidR="009E2AAB" w:rsidTr="008D70BF">
        <w:tc>
          <w:tcPr>
            <w:tcW w:w="2860" w:type="dxa"/>
          </w:tcPr>
          <w:p w:rsidR="009E2AAB" w:rsidRPr="003A16E3" w:rsidRDefault="009E2AAB" w:rsidP="00D74AD6">
            <w:pPr>
              <w:rPr>
                <w:rFonts w:ascii="Tahoma" w:hAnsi="Tahoma" w:cs="Tahoma"/>
                <w:sz w:val="18"/>
                <w:szCs w:val="18"/>
              </w:rPr>
            </w:pPr>
            <w:r w:rsidRPr="003A16E3">
              <w:rPr>
                <w:rFonts w:ascii="Tahoma" w:hAnsi="Tahoma" w:cs="Tahoma"/>
                <w:sz w:val="18"/>
                <w:szCs w:val="18"/>
              </w:rPr>
              <w:t>Охладитель конденсата</w:t>
            </w:r>
          </w:p>
          <w:p w:rsidR="009E2AAB" w:rsidRPr="003A16E3" w:rsidRDefault="009E2AAB" w:rsidP="00D74AD6">
            <w:pPr>
              <w:rPr>
                <w:rFonts w:ascii="Tahoma" w:hAnsi="Tahoma" w:cs="Tahoma"/>
                <w:sz w:val="18"/>
                <w:szCs w:val="18"/>
              </w:rPr>
            </w:pPr>
            <w:r w:rsidRPr="003A16E3">
              <w:rPr>
                <w:rFonts w:ascii="Tahoma" w:hAnsi="Tahoma" w:cs="Tahoma"/>
                <w:sz w:val="18"/>
                <w:szCs w:val="18"/>
              </w:rPr>
              <w:t>(водоводяной подогреватель)</w:t>
            </w:r>
          </w:p>
        </w:tc>
        <w:tc>
          <w:tcPr>
            <w:tcW w:w="2151" w:type="dxa"/>
          </w:tcPr>
          <w:p w:rsidR="009E2AAB" w:rsidRPr="003A16E3" w:rsidRDefault="009E2AAB" w:rsidP="00D74AD6">
            <w:pPr>
              <w:rPr>
                <w:rFonts w:ascii="Tahoma" w:hAnsi="Tahoma" w:cs="Tahoma"/>
                <w:sz w:val="18"/>
                <w:szCs w:val="18"/>
              </w:rPr>
            </w:pPr>
            <w:r w:rsidRPr="003A16E3">
              <w:rPr>
                <w:rFonts w:ascii="Tahoma" w:hAnsi="Tahoma" w:cs="Tahoma"/>
                <w:sz w:val="18"/>
                <w:szCs w:val="18"/>
              </w:rPr>
              <w:t>ОСТ34.588-68</w:t>
            </w:r>
          </w:p>
          <w:p w:rsidR="009E2AAB" w:rsidRPr="003A16E3" w:rsidRDefault="009E2AAB" w:rsidP="00D74AD6">
            <w:pPr>
              <w:rPr>
                <w:rFonts w:ascii="Tahoma" w:hAnsi="Tahoma" w:cs="Tahoma"/>
                <w:sz w:val="18"/>
                <w:szCs w:val="18"/>
              </w:rPr>
            </w:pPr>
            <w:r w:rsidRPr="003A16E3">
              <w:rPr>
                <w:rFonts w:ascii="Tahoma" w:hAnsi="Tahoma" w:cs="Tahoma"/>
                <w:sz w:val="18"/>
                <w:szCs w:val="18"/>
              </w:rPr>
              <w:t>14-273-4000</w:t>
            </w:r>
          </w:p>
        </w:tc>
        <w:tc>
          <w:tcPr>
            <w:tcW w:w="2506" w:type="dxa"/>
          </w:tcPr>
          <w:p w:rsidR="009E2AAB" w:rsidRPr="003A16E3" w:rsidRDefault="009E2AAB" w:rsidP="009E2AAB">
            <w:pPr>
              <w:jc w:val="center"/>
              <w:rPr>
                <w:rFonts w:ascii="Tahoma" w:hAnsi="Tahoma" w:cs="Tahoma"/>
                <w:sz w:val="18"/>
                <w:szCs w:val="18"/>
              </w:rPr>
            </w:pPr>
            <w:r w:rsidRPr="003A16E3">
              <w:rPr>
                <w:rFonts w:ascii="Tahoma" w:hAnsi="Tahoma" w:cs="Tahoma"/>
                <w:sz w:val="18"/>
                <w:szCs w:val="18"/>
              </w:rPr>
              <w:t>4</w:t>
            </w:r>
          </w:p>
        </w:tc>
        <w:tc>
          <w:tcPr>
            <w:tcW w:w="2506" w:type="dxa"/>
          </w:tcPr>
          <w:p w:rsidR="009E2AAB" w:rsidRDefault="009E2AAB" w:rsidP="009E2AAB">
            <w:pPr>
              <w:jc w:val="center"/>
              <w:rPr>
                <w:rFonts w:ascii="Tahoma" w:hAnsi="Tahoma" w:cs="Tahoma"/>
                <w:sz w:val="18"/>
                <w:szCs w:val="18"/>
              </w:rPr>
            </w:pPr>
            <w:r w:rsidRPr="003A16E3">
              <w:rPr>
                <w:rFonts w:ascii="Tahoma" w:hAnsi="Tahoma" w:cs="Tahoma"/>
                <w:sz w:val="18"/>
                <w:szCs w:val="18"/>
              </w:rPr>
              <w:t>0,412</w:t>
            </w:r>
          </w:p>
        </w:tc>
      </w:tr>
    </w:tbl>
    <w:p w:rsidR="003827C3" w:rsidRDefault="003827C3">
      <w:pPr>
        <w:rPr>
          <w:rFonts w:ascii="Tahoma" w:hAnsi="Tahoma" w:cs="Tahoma"/>
          <w:sz w:val="18"/>
          <w:szCs w:val="18"/>
        </w:rPr>
      </w:pPr>
    </w:p>
    <w:p w:rsidR="00C35F59" w:rsidRPr="00795961" w:rsidRDefault="007703EF" w:rsidP="00345770">
      <w:pPr>
        <w:rPr>
          <w:u w:val="wave" w:color="FFFFFF" w:themeColor="background1"/>
        </w:rPr>
      </w:pPr>
      <w:r>
        <w:rPr>
          <w:rFonts w:ascii="Tahoma" w:hAnsi="Tahoma" w:cs="Tahoma"/>
          <w:sz w:val="18"/>
          <w:szCs w:val="18"/>
        </w:rPr>
        <w:t xml:space="preserve"> </w:t>
      </w:r>
      <w:bookmarkStart w:id="47" w:name="bookmark51"/>
      <w:bookmarkStart w:id="48" w:name="bookmark52"/>
      <w:r w:rsidR="0019079E" w:rsidRPr="00795961">
        <w:rPr>
          <w:rStyle w:val="12"/>
          <w:b w:val="0"/>
          <w:bCs w:val="0"/>
          <w:u w:val="wave" w:color="FFFFFF" w:themeColor="background1"/>
        </w:rPr>
        <w:t>в</w:t>
      </w:r>
      <w:r w:rsidR="0019079E" w:rsidRPr="00345770">
        <w:rPr>
          <w:rStyle w:val="12"/>
          <w:bCs w:val="0"/>
          <w:u w:val="wave" w:color="FFFFFF" w:themeColor="background1"/>
        </w:rPr>
        <w:t>)</w:t>
      </w:r>
      <w:r w:rsidR="0019079E" w:rsidRPr="00345770">
        <w:rPr>
          <w:rStyle w:val="12"/>
          <w:bCs w:val="0"/>
          <w:u w:val="wave" w:color="FFFFFF" w:themeColor="background1"/>
        </w:rPr>
        <w:tab/>
        <w:t>Ограничения тепловой мощности и параметры располагаемой тепловой мощности</w:t>
      </w:r>
      <w:bookmarkEnd w:id="47"/>
      <w:bookmarkEnd w:id="48"/>
      <w:r w:rsidR="00102F30" w:rsidRPr="00345770">
        <w:rPr>
          <w:rStyle w:val="12"/>
          <w:bCs w:val="0"/>
          <w:u w:val="wave" w:color="FFFFFF" w:themeColor="background1"/>
        </w:rPr>
        <w:t xml:space="preserve"> </w:t>
      </w:r>
      <w:r w:rsidR="00A57BC0" w:rsidRPr="00345770">
        <w:rPr>
          <w:rStyle w:val="12"/>
          <w:bCs w:val="0"/>
          <w:u w:val="wave" w:color="FFFFFF" w:themeColor="background1"/>
        </w:rPr>
        <w:t>источника</w:t>
      </w:r>
      <w:r w:rsidR="00A57BC0" w:rsidRPr="003A16E3">
        <w:rPr>
          <w:rStyle w:val="12"/>
          <w:b w:val="0"/>
          <w:bCs w:val="0"/>
          <w:u w:val="wave" w:color="FFFFFF" w:themeColor="background1"/>
        </w:rPr>
        <w:t xml:space="preserve"> </w:t>
      </w:r>
    </w:p>
    <w:p w:rsidR="00C35F59" w:rsidRPr="00844399" w:rsidRDefault="0019079E">
      <w:pPr>
        <w:pStyle w:val="17"/>
        <w:shd w:val="clear" w:color="auto" w:fill="auto"/>
        <w:spacing w:before="0" w:after="184" w:line="278" w:lineRule="exact"/>
        <w:ind w:left="20" w:right="1120" w:firstLine="700"/>
      </w:pPr>
      <w:r w:rsidRPr="00844399">
        <w:t>Ограничения тепловой мощности</w:t>
      </w:r>
      <w:r w:rsidR="00102F30">
        <w:t xml:space="preserve"> </w:t>
      </w:r>
      <w:r w:rsidR="00102F30" w:rsidRPr="003A16E3">
        <w:t>отсутствуют,</w:t>
      </w:r>
      <w:r w:rsidRPr="003A16E3">
        <w:t xml:space="preserve"> параметры</w:t>
      </w:r>
      <w:r w:rsidRPr="00844399">
        <w:t xml:space="preserve"> располагае</w:t>
      </w:r>
      <w:r w:rsidR="006C71D5" w:rsidRPr="00844399">
        <w:t>мой тепловой мощности источника</w:t>
      </w:r>
      <w:r w:rsidR="00102F30">
        <w:t xml:space="preserve">  сведены в таблицу.</w:t>
      </w:r>
    </w:p>
    <w:tbl>
      <w:tblPr>
        <w:tblOverlap w:val="never"/>
        <w:tblW w:w="0" w:type="auto"/>
        <w:jc w:val="center"/>
        <w:tblLayout w:type="fixed"/>
        <w:tblCellMar>
          <w:left w:w="10" w:type="dxa"/>
          <w:right w:w="10" w:type="dxa"/>
        </w:tblCellMar>
        <w:tblLook w:val="0000"/>
      </w:tblPr>
      <w:tblGrid>
        <w:gridCol w:w="2338"/>
        <w:gridCol w:w="2328"/>
        <w:gridCol w:w="2333"/>
        <w:gridCol w:w="2338"/>
      </w:tblGrid>
      <w:tr w:rsidR="00C35F59" w:rsidRPr="003A16E3" w:rsidTr="00666CD4">
        <w:trPr>
          <w:trHeight w:hRule="exact" w:val="861"/>
          <w:jc w:val="center"/>
        </w:trPr>
        <w:tc>
          <w:tcPr>
            <w:tcW w:w="2338" w:type="dxa"/>
            <w:tcBorders>
              <w:top w:val="single" w:sz="4" w:space="0" w:color="auto"/>
              <w:left w:val="single" w:sz="4" w:space="0" w:color="auto"/>
              <w:bottom w:val="single" w:sz="4" w:space="0" w:color="auto"/>
            </w:tcBorders>
            <w:shd w:val="clear" w:color="auto" w:fill="FFFFFF"/>
            <w:vAlign w:val="center"/>
          </w:tcPr>
          <w:p w:rsidR="00C35F59" w:rsidRPr="00844399" w:rsidRDefault="0019079E" w:rsidP="006C71D5">
            <w:pPr>
              <w:pStyle w:val="17"/>
              <w:framePr w:w="9336" w:wrap="notBeside" w:vAnchor="text" w:hAnchor="text" w:xAlign="center" w:y="1"/>
              <w:shd w:val="clear" w:color="auto" w:fill="auto"/>
              <w:spacing w:before="0" w:after="0" w:line="180" w:lineRule="exact"/>
              <w:ind w:firstLine="0"/>
              <w:jc w:val="center"/>
            </w:pPr>
            <w:r w:rsidRPr="00844399">
              <w:rPr>
                <w:rStyle w:val="42"/>
              </w:rPr>
              <w:t>Источник</w:t>
            </w:r>
          </w:p>
        </w:tc>
        <w:tc>
          <w:tcPr>
            <w:tcW w:w="2328" w:type="dxa"/>
            <w:tcBorders>
              <w:top w:val="single" w:sz="4" w:space="0" w:color="auto"/>
              <w:left w:val="single" w:sz="4" w:space="0" w:color="auto"/>
              <w:bottom w:val="single" w:sz="4" w:space="0" w:color="auto"/>
            </w:tcBorders>
            <w:shd w:val="clear" w:color="auto" w:fill="FFFFFF"/>
            <w:vAlign w:val="center"/>
          </w:tcPr>
          <w:p w:rsidR="00C35F59" w:rsidRPr="00844399" w:rsidRDefault="0019079E" w:rsidP="006C71D5">
            <w:pPr>
              <w:pStyle w:val="17"/>
              <w:framePr w:w="9336" w:wrap="notBeside" w:vAnchor="text" w:hAnchor="text" w:xAlign="center" w:y="1"/>
              <w:shd w:val="clear" w:color="auto" w:fill="auto"/>
              <w:spacing w:before="0" w:after="0" w:line="216" w:lineRule="exact"/>
              <w:ind w:firstLine="0"/>
              <w:jc w:val="center"/>
            </w:pPr>
            <w:r w:rsidRPr="00844399">
              <w:rPr>
                <w:rStyle w:val="42"/>
              </w:rPr>
              <w:t>Существующие ограничения, Гкал/ч</w:t>
            </w:r>
          </w:p>
        </w:tc>
        <w:tc>
          <w:tcPr>
            <w:tcW w:w="2333" w:type="dxa"/>
            <w:tcBorders>
              <w:top w:val="single" w:sz="4" w:space="0" w:color="auto"/>
              <w:left w:val="single" w:sz="4" w:space="0" w:color="auto"/>
              <w:bottom w:val="single" w:sz="4" w:space="0" w:color="auto"/>
            </w:tcBorders>
            <w:shd w:val="clear" w:color="auto" w:fill="FFFFFF"/>
            <w:vAlign w:val="center"/>
          </w:tcPr>
          <w:p w:rsidR="00C35F59" w:rsidRPr="003A16E3" w:rsidRDefault="0019079E" w:rsidP="006C71D5">
            <w:pPr>
              <w:pStyle w:val="17"/>
              <w:framePr w:w="9336" w:wrap="notBeside" w:vAnchor="text" w:hAnchor="text" w:xAlign="center" w:y="1"/>
              <w:shd w:val="clear" w:color="auto" w:fill="auto"/>
              <w:spacing w:before="0" w:after="0" w:line="216" w:lineRule="exact"/>
              <w:ind w:firstLine="0"/>
              <w:jc w:val="center"/>
            </w:pPr>
            <w:r w:rsidRPr="003A16E3">
              <w:rPr>
                <w:rStyle w:val="42"/>
              </w:rPr>
              <w:t xml:space="preserve">Существующая располагаемая </w:t>
            </w:r>
            <w:r w:rsidR="00666CD4" w:rsidRPr="003A16E3">
              <w:rPr>
                <w:rStyle w:val="42"/>
              </w:rPr>
              <w:t xml:space="preserve">тепловая </w:t>
            </w:r>
            <w:r w:rsidRPr="003A16E3">
              <w:rPr>
                <w:rStyle w:val="42"/>
              </w:rPr>
              <w:t>мощность в паре, Гкал/ч</w:t>
            </w:r>
          </w:p>
        </w:tc>
        <w:tc>
          <w:tcPr>
            <w:tcW w:w="2338" w:type="dxa"/>
            <w:tcBorders>
              <w:top w:val="single" w:sz="4" w:space="0" w:color="auto"/>
              <w:left w:val="single" w:sz="4" w:space="0" w:color="auto"/>
              <w:bottom w:val="single" w:sz="4" w:space="0" w:color="auto"/>
              <w:right w:val="single" w:sz="4" w:space="0" w:color="auto"/>
            </w:tcBorders>
            <w:shd w:val="clear" w:color="auto" w:fill="FFFFFF"/>
            <w:vAlign w:val="center"/>
          </w:tcPr>
          <w:p w:rsidR="00666CD4" w:rsidRPr="003A16E3" w:rsidRDefault="0019079E" w:rsidP="006C71D5">
            <w:pPr>
              <w:pStyle w:val="17"/>
              <w:framePr w:w="9336" w:wrap="notBeside" w:vAnchor="text" w:hAnchor="text" w:xAlign="center" w:y="1"/>
              <w:shd w:val="clear" w:color="auto" w:fill="auto"/>
              <w:spacing w:before="0" w:after="0" w:line="216" w:lineRule="exact"/>
              <w:ind w:firstLine="0"/>
              <w:jc w:val="center"/>
              <w:rPr>
                <w:rStyle w:val="42"/>
              </w:rPr>
            </w:pPr>
            <w:r w:rsidRPr="003A16E3">
              <w:rPr>
                <w:rStyle w:val="42"/>
              </w:rPr>
              <w:t>Существующая располага</w:t>
            </w:r>
            <w:r w:rsidR="0008103C" w:rsidRPr="003A16E3">
              <w:rPr>
                <w:rStyle w:val="42"/>
              </w:rPr>
              <w:t xml:space="preserve">емая </w:t>
            </w:r>
            <w:r w:rsidR="00666CD4" w:rsidRPr="003A16E3">
              <w:rPr>
                <w:rStyle w:val="42"/>
              </w:rPr>
              <w:t xml:space="preserve">тепловая </w:t>
            </w:r>
            <w:r w:rsidR="0008103C" w:rsidRPr="003A16E3">
              <w:rPr>
                <w:rStyle w:val="42"/>
              </w:rPr>
              <w:t>мощность в сетевой воде,</w:t>
            </w:r>
          </w:p>
          <w:p w:rsidR="00666CD4" w:rsidRPr="003A16E3" w:rsidRDefault="00666CD4" w:rsidP="006C71D5">
            <w:pPr>
              <w:pStyle w:val="17"/>
              <w:framePr w:w="9336" w:wrap="notBeside" w:vAnchor="text" w:hAnchor="text" w:xAlign="center" w:y="1"/>
              <w:shd w:val="clear" w:color="auto" w:fill="auto"/>
              <w:spacing w:before="0" w:after="0" w:line="216" w:lineRule="exact"/>
              <w:ind w:firstLine="0"/>
              <w:jc w:val="center"/>
              <w:rPr>
                <w:rStyle w:val="42"/>
              </w:rPr>
            </w:pPr>
            <w:r w:rsidRPr="003A16E3">
              <w:rPr>
                <w:rStyle w:val="42"/>
              </w:rPr>
              <w:t>Гкал/ч</w:t>
            </w:r>
          </w:p>
          <w:p w:rsidR="00C35F59" w:rsidRPr="003A16E3" w:rsidRDefault="0008103C" w:rsidP="006C71D5">
            <w:pPr>
              <w:pStyle w:val="17"/>
              <w:framePr w:w="9336" w:wrap="notBeside" w:vAnchor="text" w:hAnchor="text" w:xAlign="center" w:y="1"/>
              <w:shd w:val="clear" w:color="auto" w:fill="auto"/>
              <w:spacing w:before="0" w:after="0" w:line="216" w:lineRule="exact"/>
              <w:ind w:firstLine="0"/>
              <w:jc w:val="center"/>
            </w:pPr>
            <w:r w:rsidRPr="003A16E3">
              <w:rPr>
                <w:rStyle w:val="42"/>
              </w:rPr>
              <w:t xml:space="preserve"> Г</w:t>
            </w:r>
            <w:r w:rsidR="0019079E" w:rsidRPr="003A16E3">
              <w:rPr>
                <w:rStyle w:val="42"/>
              </w:rPr>
              <w:t>кал/ч</w:t>
            </w:r>
          </w:p>
        </w:tc>
      </w:tr>
      <w:tr w:rsidR="0012209D" w:rsidRPr="00844399" w:rsidTr="0012209D">
        <w:trPr>
          <w:trHeight w:hRule="exact" w:val="432"/>
          <w:jc w:val="center"/>
        </w:trPr>
        <w:tc>
          <w:tcPr>
            <w:tcW w:w="2338" w:type="dxa"/>
            <w:tcBorders>
              <w:top w:val="single" w:sz="4" w:space="0" w:color="auto"/>
              <w:left w:val="single" w:sz="4" w:space="0" w:color="auto"/>
              <w:bottom w:val="single" w:sz="4" w:space="0" w:color="auto"/>
            </w:tcBorders>
            <w:shd w:val="clear" w:color="auto" w:fill="FFFFFF"/>
            <w:vAlign w:val="center"/>
          </w:tcPr>
          <w:p w:rsidR="0012209D" w:rsidRPr="00844399" w:rsidRDefault="0012209D" w:rsidP="0012209D">
            <w:pPr>
              <w:pStyle w:val="17"/>
              <w:framePr w:w="9336" w:wrap="notBeside" w:vAnchor="text" w:hAnchor="text" w:xAlign="center" w:y="1"/>
              <w:shd w:val="clear" w:color="auto" w:fill="auto"/>
              <w:spacing w:before="0" w:after="0" w:line="180" w:lineRule="exact"/>
              <w:ind w:firstLine="0"/>
              <w:jc w:val="center"/>
            </w:pPr>
            <w:r w:rsidRPr="00844399">
              <w:rPr>
                <w:rStyle w:val="42"/>
              </w:rPr>
              <w:t>Котельная МУП «Комфорт»</w:t>
            </w:r>
          </w:p>
        </w:tc>
        <w:tc>
          <w:tcPr>
            <w:tcW w:w="2328" w:type="dxa"/>
            <w:tcBorders>
              <w:top w:val="single" w:sz="4" w:space="0" w:color="auto"/>
              <w:left w:val="single" w:sz="4" w:space="0" w:color="auto"/>
              <w:bottom w:val="single" w:sz="4" w:space="0" w:color="auto"/>
            </w:tcBorders>
            <w:shd w:val="clear" w:color="auto" w:fill="FFFFFF"/>
            <w:vAlign w:val="center"/>
          </w:tcPr>
          <w:p w:rsidR="0012209D" w:rsidRPr="00844399" w:rsidRDefault="0012209D" w:rsidP="0012209D">
            <w:pPr>
              <w:pStyle w:val="17"/>
              <w:framePr w:w="9336" w:wrap="notBeside" w:vAnchor="text" w:hAnchor="text" w:xAlign="center" w:y="1"/>
              <w:shd w:val="clear" w:color="auto" w:fill="auto"/>
              <w:spacing w:before="0" w:after="0" w:line="180" w:lineRule="exact"/>
              <w:ind w:firstLine="0"/>
              <w:jc w:val="center"/>
            </w:pPr>
            <w:r w:rsidRPr="00844399">
              <w:t>0</w:t>
            </w:r>
          </w:p>
        </w:tc>
        <w:tc>
          <w:tcPr>
            <w:tcW w:w="2333" w:type="dxa"/>
            <w:tcBorders>
              <w:top w:val="single" w:sz="4" w:space="0" w:color="auto"/>
              <w:left w:val="single" w:sz="4" w:space="0" w:color="auto"/>
              <w:bottom w:val="single" w:sz="4" w:space="0" w:color="auto"/>
            </w:tcBorders>
            <w:shd w:val="clear" w:color="auto" w:fill="FFFFFF"/>
            <w:vAlign w:val="center"/>
          </w:tcPr>
          <w:p w:rsidR="0012209D" w:rsidRPr="00844399" w:rsidRDefault="0012209D" w:rsidP="0012209D">
            <w:pPr>
              <w:pStyle w:val="17"/>
              <w:framePr w:w="9336" w:wrap="notBeside" w:vAnchor="text" w:hAnchor="text" w:xAlign="center" w:y="1"/>
              <w:shd w:val="clear" w:color="auto" w:fill="auto"/>
              <w:spacing w:before="0" w:after="0" w:line="180" w:lineRule="exact"/>
              <w:ind w:firstLine="0"/>
              <w:jc w:val="center"/>
            </w:pPr>
            <w:r w:rsidRPr="00844399">
              <w:t>27,1</w:t>
            </w:r>
          </w:p>
        </w:tc>
        <w:tc>
          <w:tcPr>
            <w:tcW w:w="2338" w:type="dxa"/>
            <w:tcBorders>
              <w:top w:val="single" w:sz="4" w:space="0" w:color="auto"/>
              <w:left w:val="single" w:sz="4" w:space="0" w:color="auto"/>
              <w:bottom w:val="single" w:sz="4" w:space="0" w:color="auto"/>
              <w:right w:val="single" w:sz="4" w:space="0" w:color="auto"/>
            </w:tcBorders>
            <w:shd w:val="clear" w:color="auto" w:fill="FFFFFF"/>
            <w:vAlign w:val="center"/>
          </w:tcPr>
          <w:p w:rsidR="0012209D" w:rsidRPr="00D74AD6" w:rsidRDefault="00727CB9" w:rsidP="0012209D">
            <w:pPr>
              <w:pStyle w:val="17"/>
              <w:framePr w:w="9336" w:wrap="notBeside" w:vAnchor="text" w:hAnchor="text" w:xAlign="center" w:y="1"/>
              <w:shd w:val="clear" w:color="auto" w:fill="auto"/>
              <w:spacing w:before="0" w:after="0" w:line="180" w:lineRule="exact"/>
              <w:ind w:firstLine="0"/>
              <w:jc w:val="center"/>
              <w:rPr>
                <w:highlight w:val="yellow"/>
              </w:rPr>
            </w:pPr>
            <w:r w:rsidRPr="00666CD4">
              <w:t>34,398</w:t>
            </w:r>
          </w:p>
        </w:tc>
      </w:tr>
    </w:tbl>
    <w:p w:rsidR="003A1CD8" w:rsidRPr="003A16E3" w:rsidRDefault="003A1CD8" w:rsidP="00345770">
      <w:pPr>
        <w:pStyle w:val="20"/>
        <w:shd w:val="clear" w:color="auto" w:fill="auto"/>
        <w:tabs>
          <w:tab w:val="left" w:pos="442"/>
        </w:tabs>
        <w:spacing w:before="424" w:after="176" w:line="274" w:lineRule="exact"/>
        <w:ind w:right="340"/>
        <w:jc w:val="left"/>
        <w:rPr>
          <w:b w:val="0"/>
          <w:u w:val="wave" w:color="FFFFFF" w:themeColor="background1"/>
        </w:rPr>
      </w:pPr>
      <w:r w:rsidRPr="003A16E3">
        <w:rPr>
          <w:u w:val="wave" w:color="FFFFFF" w:themeColor="background1"/>
        </w:rPr>
        <w:t>г)</w:t>
      </w:r>
      <w:r w:rsidRPr="003A16E3">
        <w:rPr>
          <w:rStyle w:val="21"/>
          <w:b/>
          <w:bCs/>
          <w:u w:val="wave" w:color="FFFFFF" w:themeColor="background1"/>
        </w:rPr>
        <w:tab/>
        <w:t xml:space="preserve">Объем потребления тепловой энергии (мощности) и теплоносителя на собственные </w:t>
      </w:r>
      <w:r w:rsidRPr="003A16E3">
        <w:rPr>
          <w:rStyle w:val="23"/>
          <w:b/>
          <w:bCs/>
          <w:u w:val="wave" w:color="FFFFFF" w:themeColor="background1"/>
        </w:rPr>
        <w:t xml:space="preserve"> </w:t>
      </w:r>
      <w:hyperlink w:anchor="bookmark1" w:tooltip="Current Document">
        <w:r w:rsidRPr="003A16E3">
          <w:rPr>
            <w:rStyle w:val="21"/>
            <w:b/>
            <w:bCs/>
            <w:u w:val="wave" w:color="FFFFFF" w:themeColor="background1"/>
          </w:rPr>
          <w:t xml:space="preserve"> нужды  и параметры тепловой мощности нетто.</w:t>
        </w:r>
      </w:hyperlink>
    </w:p>
    <w:p w:rsidR="00666CD4" w:rsidRDefault="00666CD4" w:rsidP="00666CD4">
      <w:pPr>
        <w:pStyle w:val="20"/>
        <w:shd w:val="clear" w:color="auto" w:fill="auto"/>
        <w:tabs>
          <w:tab w:val="left" w:pos="442"/>
        </w:tabs>
        <w:spacing w:before="424" w:after="176" w:line="274" w:lineRule="exact"/>
        <w:ind w:left="120" w:right="340"/>
        <w:jc w:val="left"/>
        <w:rPr>
          <w:b w:val="0"/>
        </w:rPr>
      </w:pPr>
      <w:r>
        <w:rPr>
          <w:b w:val="0"/>
        </w:rPr>
        <w:t xml:space="preserve">             </w:t>
      </w:r>
      <w:r w:rsidRPr="00844399">
        <w:rPr>
          <w:b w:val="0"/>
        </w:rPr>
        <w:t>Тепловая энергия, вырабатываемая на котельной, кроме обеспечения тепловой энергией п</w:t>
      </w:r>
      <w:r>
        <w:rPr>
          <w:b w:val="0"/>
        </w:rPr>
        <w:t xml:space="preserve">отребителей </w:t>
      </w:r>
      <w:r w:rsidR="00FF1E35">
        <w:rPr>
          <w:b w:val="0"/>
        </w:rPr>
        <w:t>пгпгп. Сарс</w:t>
      </w:r>
      <w:r w:rsidRPr="00844399">
        <w:rPr>
          <w:b w:val="0"/>
        </w:rPr>
        <w:t>,  расходуется на отоп</w:t>
      </w:r>
      <w:r>
        <w:rPr>
          <w:b w:val="0"/>
        </w:rPr>
        <w:t xml:space="preserve">ление котельного зала, </w:t>
      </w:r>
      <w:r w:rsidRPr="00844399">
        <w:rPr>
          <w:b w:val="0"/>
        </w:rPr>
        <w:t xml:space="preserve"> подсобных помещения, а также на собственные нужды по производству тепловой энергии (нагрев исходной и хим. очищенной воды,  деаэрация питательной воды паровых котлов). </w:t>
      </w:r>
    </w:p>
    <w:p w:rsidR="00345770" w:rsidRDefault="00BC6064">
      <w:pPr>
        <w:pStyle w:val="20"/>
        <w:shd w:val="clear" w:color="auto" w:fill="auto"/>
        <w:tabs>
          <w:tab w:val="left" w:pos="471"/>
        </w:tabs>
        <w:spacing w:before="415" w:after="259" w:line="278" w:lineRule="exact"/>
        <w:ind w:left="120" w:right="980"/>
        <w:jc w:val="both"/>
      </w:pPr>
      <w:r>
        <w:t xml:space="preserve">            </w:t>
      </w:r>
    </w:p>
    <w:p w:rsidR="00113B1A" w:rsidRDefault="00BC6064">
      <w:pPr>
        <w:pStyle w:val="20"/>
        <w:shd w:val="clear" w:color="auto" w:fill="auto"/>
        <w:tabs>
          <w:tab w:val="left" w:pos="471"/>
        </w:tabs>
        <w:spacing w:before="415" w:after="259" w:line="278" w:lineRule="exact"/>
        <w:ind w:left="120" w:right="980"/>
        <w:jc w:val="both"/>
        <w:rPr>
          <w:b w:val="0"/>
        </w:rPr>
      </w:pPr>
      <w:r w:rsidRPr="003A16E3">
        <w:rPr>
          <w:b w:val="0"/>
        </w:rPr>
        <w:lastRenderedPageBreak/>
        <w:t>Расход пара на собственные нужды принят согласно показаниям расходомера (т/ч) с последующим переводом в Гкал/ч. Расход теплоносителя на собственные нужды определён расчётным путём.   Результаты расчётов сведены в таблицу.</w:t>
      </w:r>
    </w:p>
    <w:tbl>
      <w:tblPr>
        <w:tblStyle w:val="afd"/>
        <w:tblW w:w="0" w:type="auto"/>
        <w:tblInd w:w="120" w:type="dxa"/>
        <w:tblLook w:val="04A0"/>
      </w:tblPr>
      <w:tblGrid>
        <w:gridCol w:w="2475"/>
        <w:gridCol w:w="2476"/>
        <w:gridCol w:w="2476"/>
        <w:gridCol w:w="2476"/>
      </w:tblGrid>
      <w:tr w:rsidR="00345770" w:rsidRPr="00345770" w:rsidTr="00345770">
        <w:trPr>
          <w:trHeight w:val="1065"/>
        </w:trPr>
        <w:tc>
          <w:tcPr>
            <w:tcW w:w="2475" w:type="dxa"/>
            <w:hideMark/>
          </w:tcPr>
          <w:p w:rsidR="00345770" w:rsidRPr="00345770" w:rsidRDefault="00345770" w:rsidP="00345770">
            <w:pPr>
              <w:widowControl/>
              <w:jc w:val="center"/>
              <w:rPr>
                <w:rFonts w:ascii="Tahoma" w:eastAsia="Times New Roman" w:hAnsi="Tahoma" w:cs="Tahoma"/>
                <w:sz w:val="18"/>
                <w:szCs w:val="18"/>
                <w:lang w:bidi="ar-SA"/>
              </w:rPr>
            </w:pPr>
            <w:r w:rsidRPr="00345770">
              <w:rPr>
                <w:rFonts w:ascii="Tahoma" w:eastAsia="Times New Roman" w:hAnsi="Tahoma" w:cs="Tahoma"/>
                <w:bCs/>
                <w:sz w:val="18"/>
                <w:szCs w:val="18"/>
                <w:lang w:bidi="ar-SA"/>
              </w:rPr>
              <w:t>Источник</w:t>
            </w:r>
          </w:p>
        </w:tc>
        <w:tc>
          <w:tcPr>
            <w:tcW w:w="2476" w:type="dxa"/>
            <w:hideMark/>
          </w:tcPr>
          <w:p w:rsidR="00345770" w:rsidRPr="00345770" w:rsidRDefault="00345770" w:rsidP="00345770">
            <w:pPr>
              <w:widowControl/>
              <w:jc w:val="center"/>
              <w:rPr>
                <w:rFonts w:ascii="Tahoma" w:eastAsia="Times New Roman" w:hAnsi="Tahoma" w:cs="Tahoma"/>
                <w:sz w:val="18"/>
                <w:szCs w:val="18"/>
                <w:lang w:bidi="ar-SA"/>
              </w:rPr>
            </w:pPr>
            <w:r w:rsidRPr="00345770">
              <w:rPr>
                <w:rFonts w:ascii="Tahoma" w:eastAsia="Times New Roman" w:hAnsi="Tahoma" w:cs="Tahoma"/>
                <w:bCs/>
                <w:sz w:val="18"/>
                <w:szCs w:val="18"/>
                <w:lang w:bidi="ar-SA"/>
              </w:rPr>
              <w:t>Расход пара на собственные нужды, Гкал/ч</w:t>
            </w:r>
          </w:p>
        </w:tc>
        <w:tc>
          <w:tcPr>
            <w:tcW w:w="2476" w:type="dxa"/>
            <w:hideMark/>
          </w:tcPr>
          <w:p w:rsidR="00345770" w:rsidRPr="00345770" w:rsidRDefault="00345770" w:rsidP="00345770">
            <w:pPr>
              <w:widowControl/>
              <w:jc w:val="center"/>
              <w:rPr>
                <w:rFonts w:ascii="Tahoma" w:eastAsia="Times New Roman" w:hAnsi="Tahoma" w:cs="Tahoma"/>
                <w:sz w:val="18"/>
                <w:szCs w:val="18"/>
                <w:lang w:bidi="ar-SA"/>
              </w:rPr>
            </w:pPr>
            <w:r w:rsidRPr="00345770">
              <w:rPr>
                <w:rFonts w:ascii="Tahoma" w:eastAsia="Times New Roman" w:hAnsi="Tahoma" w:cs="Tahoma"/>
                <w:bCs/>
                <w:sz w:val="18"/>
                <w:szCs w:val="18"/>
                <w:lang w:bidi="ar-SA"/>
              </w:rPr>
              <w:t>Расход теплоносителя на собственные нужды, т/ч</w:t>
            </w:r>
          </w:p>
        </w:tc>
        <w:tc>
          <w:tcPr>
            <w:tcW w:w="2476" w:type="dxa"/>
            <w:hideMark/>
          </w:tcPr>
          <w:p w:rsidR="00345770" w:rsidRPr="00345770" w:rsidRDefault="00345770" w:rsidP="00345770">
            <w:pPr>
              <w:widowControl/>
              <w:jc w:val="center"/>
              <w:rPr>
                <w:rFonts w:ascii="Tahoma" w:eastAsia="Times New Roman" w:hAnsi="Tahoma" w:cs="Tahoma"/>
                <w:sz w:val="18"/>
                <w:szCs w:val="18"/>
                <w:lang w:bidi="ar-SA"/>
              </w:rPr>
            </w:pPr>
            <w:r w:rsidRPr="00345770">
              <w:rPr>
                <w:rFonts w:ascii="Tahoma" w:eastAsia="Times New Roman" w:hAnsi="Tahoma" w:cs="Tahoma"/>
                <w:bCs/>
                <w:sz w:val="18"/>
                <w:szCs w:val="18"/>
                <w:lang w:bidi="ar-SA"/>
              </w:rPr>
              <w:t>Существующая мощность нетто в паре, Гкал/ч</w:t>
            </w:r>
          </w:p>
        </w:tc>
      </w:tr>
      <w:tr w:rsidR="00345770" w:rsidRPr="00345770" w:rsidTr="00345770">
        <w:trPr>
          <w:trHeight w:val="585"/>
        </w:trPr>
        <w:tc>
          <w:tcPr>
            <w:tcW w:w="2475" w:type="dxa"/>
            <w:hideMark/>
          </w:tcPr>
          <w:p w:rsidR="00345770" w:rsidRPr="00345770" w:rsidRDefault="00345770" w:rsidP="00345770">
            <w:pPr>
              <w:widowControl/>
              <w:jc w:val="center"/>
              <w:rPr>
                <w:rFonts w:ascii="Tahoma" w:eastAsia="Times New Roman" w:hAnsi="Tahoma" w:cs="Tahoma"/>
                <w:sz w:val="18"/>
                <w:szCs w:val="18"/>
                <w:lang w:bidi="ar-SA"/>
              </w:rPr>
            </w:pPr>
            <w:r w:rsidRPr="00345770">
              <w:rPr>
                <w:rFonts w:ascii="Tahoma" w:eastAsia="Times New Roman" w:hAnsi="Tahoma" w:cs="Tahoma"/>
                <w:bCs/>
                <w:sz w:val="18"/>
                <w:szCs w:val="18"/>
                <w:lang w:bidi="ar-SA"/>
              </w:rPr>
              <w:t>Котельная МУП «Комфорт»</w:t>
            </w:r>
          </w:p>
        </w:tc>
        <w:tc>
          <w:tcPr>
            <w:tcW w:w="2476" w:type="dxa"/>
            <w:hideMark/>
          </w:tcPr>
          <w:p w:rsidR="00345770" w:rsidRPr="00345770" w:rsidRDefault="00345770" w:rsidP="00345770">
            <w:pPr>
              <w:widowControl/>
              <w:jc w:val="center"/>
              <w:rPr>
                <w:rFonts w:ascii="Tahoma" w:eastAsia="Times New Roman" w:hAnsi="Tahoma" w:cs="Tahoma"/>
                <w:sz w:val="18"/>
                <w:szCs w:val="18"/>
                <w:lang w:bidi="ar-SA"/>
              </w:rPr>
            </w:pPr>
            <w:r w:rsidRPr="00345770">
              <w:rPr>
                <w:rFonts w:ascii="Tahoma" w:eastAsia="Times New Roman" w:hAnsi="Tahoma" w:cs="Tahoma"/>
                <w:bCs/>
                <w:sz w:val="18"/>
                <w:szCs w:val="18"/>
                <w:lang w:bidi="ar-SA"/>
              </w:rPr>
              <w:t>1,19</w:t>
            </w:r>
          </w:p>
        </w:tc>
        <w:tc>
          <w:tcPr>
            <w:tcW w:w="2476" w:type="dxa"/>
            <w:hideMark/>
          </w:tcPr>
          <w:p w:rsidR="00345770" w:rsidRPr="00345770" w:rsidRDefault="00345770" w:rsidP="00345770">
            <w:pPr>
              <w:widowControl/>
              <w:jc w:val="center"/>
              <w:rPr>
                <w:rFonts w:ascii="Tahoma" w:eastAsia="Times New Roman" w:hAnsi="Tahoma" w:cs="Tahoma"/>
                <w:sz w:val="18"/>
                <w:szCs w:val="18"/>
                <w:lang w:bidi="ar-SA"/>
              </w:rPr>
            </w:pPr>
            <w:r w:rsidRPr="00345770">
              <w:rPr>
                <w:rFonts w:ascii="Tahoma" w:eastAsia="Times New Roman" w:hAnsi="Tahoma" w:cs="Tahoma"/>
                <w:bCs/>
                <w:sz w:val="18"/>
                <w:szCs w:val="18"/>
                <w:lang w:bidi="ar-SA"/>
              </w:rPr>
              <w:t>1,2</w:t>
            </w:r>
          </w:p>
        </w:tc>
        <w:tc>
          <w:tcPr>
            <w:tcW w:w="2476" w:type="dxa"/>
            <w:hideMark/>
          </w:tcPr>
          <w:p w:rsidR="00345770" w:rsidRPr="00345770" w:rsidRDefault="00345770" w:rsidP="00345770">
            <w:pPr>
              <w:widowControl/>
              <w:jc w:val="center"/>
              <w:rPr>
                <w:rFonts w:ascii="Tahoma" w:eastAsia="Times New Roman" w:hAnsi="Tahoma" w:cs="Tahoma"/>
                <w:sz w:val="18"/>
                <w:szCs w:val="18"/>
                <w:lang w:bidi="ar-SA"/>
              </w:rPr>
            </w:pPr>
            <w:r w:rsidRPr="00345770">
              <w:rPr>
                <w:rFonts w:ascii="Tahoma" w:eastAsia="Times New Roman" w:hAnsi="Tahoma" w:cs="Tahoma"/>
                <w:bCs/>
                <w:sz w:val="18"/>
                <w:szCs w:val="18"/>
                <w:lang w:bidi="ar-SA"/>
              </w:rPr>
              <w:t>25,91</w:t>
            </w:r>
          </w:p>
        </w:tc>
      </w:tr>
    </w:tbl>
    <w:p w:rsidR="00D74AD6" w:rsidRPr="00795961" w:rsidRDefault="00F04406" w:rsidP="00D74AD6">
      <w:pPr>
        <w:pStyle w:val="20"/>
        <w:shd w:val="clear" w:color="auto" w:fill="auto"/>
        <w:tabs>
          <w:tab w:val="left" w:pos="471"/>
        </w:tabs>
        <w:spacing w:before="415" w:after="259" w:line="278" w:lineRule="exact"/>
        <w:ind w:left="120" w:right="980"/>
        <w:jc w:val="both"/>
        <w:rPr>
          <w:u w:val="wave" w:color="FFFFFF" w:themeColor="background1"/>
        </w:rPr>
      </w:pPr>
      <w:hyperlink w:anchor="bookmark1" w:tooltip="Current Document">
        <w:r w:rsidR="00D74AD6" w:rsidRPr="003A16E3">
          <w:rPr>
            <w:rStyle w:val="21"/>
            <w:b/>
            <w:bCs/>
            <w:u w:val="wave" w:color="FFFFFF" w:themeColor="background1"/>
          </w:rPr>
          <w:t>д)</w:t>
        </w:r>
        <w:r w:rsidR="00D74AD6" w:rsidRPr="003A16E3">
          <w:rPr>
            <w:rStyle w:val="21"/>
            <w:b/>
            <w:bCs/>
            <w:u w:val="wave" w:color="FFFFFF" w:themeColor="background1"/>
          </w:rPr>
          <w:tab/>
          <w:t>Срок ввода в эксплуатацию котельного оборудования, год последнего</w:t>
        </w:r>
      </w:hyperlink>
      <w:r w:rsidR="00D74AD6" w:rsidRPr="003A16E3">
        <w:rPr>
          <w:rStyle w:val="23"/>
          <w:b/>
          <w:bCs/>
          <w:u w:val="wave" w:color="FFFFFF" w:themeColor="background1"/>
        </w:rPr>
        <w:t xml:space="preserve"> </w:t>
      </w:r>
      <w:hyperlink w:anchor="bookmark1" w:tooltip="Current Document">
        <w:r w:rsidR="00D74AD6" w:rsidRPr="003A16E3">
          <w:rPr>
            <w:rStyle w:val="21"/>
            <w:b/>
            <w:bCs/>
            <w:u w:val="wave" w:color="FFFFFF" w:themeColor="background1"/>
          </w:rPr>
          <w:t>освидетельствования при допуске к эксплуатации после ремонтов, год продления</w:t>
        </w:r>
      </w:hyperlink>
      <w:r w:rsidR="00D74AD6" w:rsidRPr="003A16E3">
        <w:rPr>
          <w:rStyle w:val="23"/>
          <w:b/>
          <w:bCs/>
          <w:u w:val="wave" w:color="FFFFFF" w:themeColor="background1"/>
        </w:rPr>
        <w:t xml:space="preserve"> </w:t>
      </w:r>
      <w:hyperlink w:anchor="bookmark1" w:tooltip="Current Document">
        <w:r w:rsidR="00D74AD6" w:rsidRPr="003A16E3">
          <w:rPr>
            <w:rStyle w:val="21"/>
            <w:b/>
            <w:bCs/>
            <w:u w:val="wave" w:color="FFFFFF" w:themeColor="background1"/>
          </w:rPr>
          <w:t>ресурса и мероприятия по продлению ресурса.</w:t>
        </w:r>
      </w:hyperlink>
    </w:p>
    <w:p w:rsidR="00C35F59" w:rsidRPr="00844399" w:rsidRDefault="0019079E">
      <w:pPr>
        <w:pStyle w:val="17"/>
        <w:shd w:val="clear" w:color="auto" w:fill="auto"/>
        <w:spacing w:before="0" w:after="184" w:line="278" w:lineRule="exact"/>
        <w:ind w:left="120" w:right="40" w:firstLine="700"/>
        <w:jc w:val="both"/>
      </w:pPr>
      <w:r w:rsidRPr="00844399">
        <w:t xml:space="preserve">Год выпуска, ввода в эксплуатацию, экспертизы промышленной безопасности </w:t>
      </w:r>
      <w:r w:rsidR="00D74AD6">
        <w:t xml:space="preserve">котельного </w:t>
      </w:r>
      <w:r w:rsidRPr="00844399">
        <w:t>оборудова</w:t>
      </w:r>
      <w:r w:rsidR="00D74AD6">
        <w:t xml:space="preserve">ния </w:t>
      </w:r>
      <w:r w:rsidR="005A02CF">
        <w:t>сведены в таблицу.</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5397"/>
        <w:gridCol w:w="1310"/>
        <w:gridCol w:w="1277"/>
        <w:gridCol w:w="1277"/>
      </w:tblGrid>
      <w:tr w:rsidR="005C54D2" w:rsidRPr="00844399" w:rsidTr="00D60171">
        <w:trPr>
          <w:trHeight w:hRule="exact" w:val="230"/>
        </w:trPr>
        <w:tc>
          <w:tcPr>
            <w:tcW w:w="5397" w:type="dxa"/>
            <w:shd w:val="clear" w:color="auto" w:fill="FFFFFF"/>
            <w:vAlign w:val="center"/>
          </w:tcPr>
          <w:p w:rsidR="005C54D2" w:rsidRPr="00844399" w:rsidRDefault="005C54D2" w:rsidP="005C54D2">
            <w:pPr>
              <w:pStyle w:val="17"/>
              <w:framePr w:w="9514" w:wrap="notBeside" w:vAnchor="text" w:hAnchor="text" w:xAlign="center" w:y="1"/>
              <w:shd w:val="clear" w:color="auto" w:fill="auto"/>
              <w:spacing w:before="0" w:after="0" w:line="180" w:lineRule="exact"/>
              <w:ind w:firstLine="0"/>
            </w:pPr>
            <w:r w:rsidRPr="00844399">
              <w:rPr>
                <w:rStyle w:val="42"/>
              </w:rPr>
              <w:t>Тип оборудования</w:t>
            </w:r>
          </w:p>
        </w:tc>
        <w:tc>
          <w:tcPr>
            <w:tcW w:w="1310" w:type="dxa"/>
            <w:shd w:val="clear" w:color="auto" w:fill="FFFFFF"/>
            <w:vAlign w:val="center"/>
          </w:tcPr>
          <w:p w:rsidR="005C54D2" w:rsidRPr="00844399" w:rsidRDefault="005C54D2" w:rsidP="005C54D2">
            <w:pPr>
              <w:pStyle w:val="17"/>
              <w:framePr w:w="9514" w:wrap="notBeside" w:vAnchor="text" w:hAnchor="text" w:xAlign="center" w:y="1"/>
              <w:shd w:val="clear" w:color="auto" w:fill="auto"/>
              <w:spacing w:before="0" w:after="0" w:line="180" w:lineRule="exact"/>
              <w:ind w:firstLine="0"/>
              <w:jc w:val="center"/>
            </w:pPr>
            <w:r w:rsidRPr="00844399">
              <w:rPr>
                <w:rStyle w:val="42"/>
              </w:rPr>
              <w:t>ДКВР 20/13</w:t>
            </w:r>
          </w:p>
        </w:tc>
        <w:tc>
          <w:tcPr>
            <w:tcW w:w="1277" w:type="dxa"/>
            <w:shd w:val="clear" w:color="auto" w:fill="FFFFFF"/>
            <w:vAlign w:val="center"/>
          </w:tcPr>
          <w:p w:rsidR="005C54D2" w:rsidRPr="00844399" w:rsidRDefault="005C54D2" w:rsidP="005C54D2">
            <w:pPr>
              <w:pStyle w:val="17"/>
              <w:framePr w:w="9514" w:wrap="notBeside" w:vAnchor="text" w:hAnchor="text" w:xAlign="center" w:y="1"/>
              <w:shd w:val="clear" w:color="auto" w:fill="auto"/>
              <w:spacing w:before="0" w:after="0" w:line="180" w:lineRule="exact"/>
              <w:ind w:firstLine="0"/>
              <w:jc w:val="center"/>
            </w:pPr>
            <w:r w:rsidRPr="00844399">
              <w:rPr>
                <w:rStyle w:val="42"/>
              </w:rPr>
              <w:t>ДКВР 20/13</w:t>
            </w:r>
          </w:p>
        </w:tc>
        <w:tc>
          <w:tcPr>
            <w:tcW w:w="1277" w:type="dxa"/>
            <w:shd w:val="clear" w:color="auto" w:fill="FFFFFF"/>
            <w:vAlign w:val="center"/>
          </w:tcPr>
          <w:p w:rsidR="005C54D2" w:rsidRPr="00844399" w:rsidRDefault="005C54D2" w:rsidP="005C54D2">
            <w:pPr>
              <w:pStyle w:val="17"/>
              <w:framePr w:w="9514" w:wrap="notBeside" w:vAnchor="text" w:hAnchor="text" w:xAlign="center" w:y="1"/>
              <w:shd w:val="clear" w:color="auto" w:fill="auto"/>
              <w:spacing w:before="0" w:after="0" w:line="180" w:lineRule="exact"/>
              <w:ind w:firstLine="0"/>
              <w:jc w:val="center"/>
            </w:pPr>
            <w:r w:rsidRPr="00844399">
              <w:rPr>
                <w:rStyle w:val="42"/>
              </w:rPr>
              <w:t>ДКВР 20/13</w:t>
            </w:r>
          </w:p>
        </w:tc>
      </w:tr>
      <w:tr w:rsidR="00AF26D1" w:rsidRPr="00844399" w:rsidTr="00D60171">
        <w:trPr>
          <w:trHeight w:hRule="exact" w:val="230"/>
        </w:trPr>
        <w:tc>
          <w:tcPr>
            <w:tcW w:w="5397" w:type="dxa"/>
            <w:shd w:val="clear" w:color="auto" w:fill="FFFFFF"/>
            <w:vAlign w:val="center"/>
          </w:tcPr>
          <w:p w:rsidR="00AF26D1" w:rsidRPr="00844399" w:rsidRDefault="00666CD4" w:rsidP="005C54D2">
            <w:pPr>
              <w:pStyle w:val="17"/>
              <w:framePr w:w="9514" w:wrap="notBeside" w:vAnchor="text" w:hAnchor="text" w:xAlign="center" w:y="1"/>
              <w:shd w:val="clear" w:color="auto" w:fill="auto"/>
              <w:spacing w:before="0" w:after="0" w:line="180" w:lineRule="exact"/>
              <w:ind w:firstLine="0"/>
              <w:rPr>
                <w:rStyle w:val="42"/>
              </w:rPr>
            </w:pPr>
            <w:r>
              <w:rPr>
                <w:rStyle w:val="42"/>
              </w:rPr>
              <w:t xml:space="preserve"> Н</w:t>
            </w:r>
            <w:r w:rsidR="00AF26D1" w:rsidRPr="00844399">
              <w:rPr>
                <w:rStyle w:val="42"/>
              </w:rPr>
              <w:t>омер</w:t>
            </w:r>
            <w:r>
              <w:rPr>
                <w:rStyle w:val="42"/>
              </w:rPr>
              <w:t xml:space="preserve"> </w:t>
            </w:r>
            <w:r w:rsidR="00D01305">
              <w:rPr>
                <w:rStyle w:val="42"/>
              </w:rPr>
              <w:t>оборудования</w:t>
            </w:r>
          </w:p>
        </w:tc>
        <w:tc>
          <w:tcPr>
            <w:tcW w:w="1310" w:type="dxa"/>
            <w:shd w:val="clear" w:color="auto" w:fill="FFFFFF"/>
            <w:vAlign w:val="center"/>
          </w:tcPr>
          <w:p w:rsidR="00AF26D1" w:rsidRPr="00844399" w:rsidRDefault="00AF26D1" w:rsidP="005C54D2">
            <w:pPr>
              <w:pStyle w:val="17"/>
              <w:framePr w:w="9514" w:wrap="notBeside" w:vAnchor="text" w:hAnchor="text" w:xAlign="center" w:y="1"/>
              <w:shd w:val="clear" w:color="auto" w:fill="auto"/>
              <w:spacing w:before="0" w:after="0" w:line="180" w:lineRule="exact"/>
              <w:ind w:firstLine="0"/>
              <w:jc w:val="center"/>
              <w:rPr>
                <w:rStyle w:val="42"/>
              </w:rPr>
            </w:pPr>
            <w:r w:rsidRPr="00844399">
              <w:rPr>
                <w:rStyle w:val="42"/>
              </w:rPr>
              <w:t>1</w:t>
            </w:r>
          </w:p>
        </w:tc>
        <w:tc>
          <w:tcPr>
            <w:tcW w:w="1277" w:type="dxa"/>
            <w:shd w:val="clear" w:color="auto" w:fill="FFFFFF"/>
            <w:vAlign w:val="center"/>
          </w:tcPr>
          <w:p w:rsidR="00AF26D1" w:rsidRPr="00844399" w:rsidRDefault="00AF26D1" w:rsidP="005C54D2">
            <w:pPr>
              <w:pStyle w:val="17"/>
              <w:framePr w:w="9514" w:wrap="notBeside" w:vAnchor="text" w:hAnchor="text" w:xAlign="center" w:y="1"/>
              <w:shd w:val="clear" w:color="auto" w:fill="auto"/>
              <w:spacing w:before="0" w:after="0" w:line="180" w:lineRule="exact"/>
              <w:ind w:firstLine="0"/>
              <w:jc w:val="center"/>
              <w:rPr>
                <w:rStyle w:val="42"/>
              </w:rPr>
            </w:pPr>
            <w:r w:rsidRPr="00844399">
              <w:rPr>
                <w:rStyle w:val="42"/>
              </w:rPr>
              <w:t>2</w:t>
            </w:r>
          </w:p>
        </w:tc>
        <w:tc>
          <w:tcPr>
            <w:tcW w:w="1277" w:type="dxa"/>
            <w:shd w:val="clear" w:color="auto" w:fill="FFFFFF"/>
            <w:vAlign w:val="center"/>
          </w:tcPr>
          <w:p w:rsidR="00AF26D1" w:rsidRPr="00844399" w:rsidRDefault="00AF26D1" w:rsidP="005C54D2">
            <w:pPr>
              <w:pStyle w:val="17"/>
              <w:framePr w:w="9514" w:wrap="notBeside" w:vAnchor="text" w:hAnchor="text" w:xAlign="center" w:y="1"/>
              <w:shd w:val="clear" w:color="auto" w:fill="auto"/>
              <w:spacing w:before="0" w:after="0" w:line="180" w:lineRule="exact"/>
              <w:ind w:firstLine="0"/>
              <w:jc w:val="center"/>
              <w:rPr>
                <w:rStyle w:val="42"/>
              </w:rPr>
            </w:pPr>
            <w:r w:rsidRPr="00844399">
              <w:rPr>
                <w:rStyle w:val="42"/>
              </w:rPr>
              <w:t>3</w:t>
            </w:r>
          </w:p>
        </w:tc>
      </w:tr>
      <w:tr w:rsidR="00D60171" w:rsidRPr="00844399" w:rsidTr="00D60171">
        <w:trPr>
          <w:trHeight w:hRule="exact" w:val="226"/>
        </w:trPr>
        <w:tc>
          <w:tcPr>
            <w:tcW w:w="5397" w:type="dxa"/>
            <w:shd w:val="clear" w:color="auto" w:fill="FFFFFF"/>
            <w:vAlign w:val="center"/>
          </w:tcPr>
          <w:p w:rsidR="00D60171" w:rsidRPr="00844399" w:rsidRDefault="00D60171" w:rsidP="00D60171">
            <w:pPr>
              <w:pStyle w:val="17"/>
              <w:framePr w:w="9514" w:wrap="notBeside" w:vAnchor="text" w:hAnchor="text" w:xAlign="center" w:y="1"/>
              <w:shd w:val="clear" w:color="auto" w:fill="auto"/>
              <w:spacing w:before="0" w:after="0" w:line="180" w:lineRule="exact"/>
              <w:ind w:firstLine="0"/>
            </w:pPr>
            <w:r w:rsidRPr="00844399">
              <w:rPr>
                <w:rStyle w:val="42"/>
              </w:rPr>
              <w:t>Год выпуска</w:t>
            </w:r>
          </w:p>
        </w:tc>
        <w:tc>
          <w:tcPr>
            <w:tcW w:w="1310" w:type="dxa"/>
            <w:shd w:val="clear" w:color="auto" w:fill="FFFFFF"/>
            <w:vAlign w:val="center"/>
          </w:tcPr>
          <w:p w:rsidR="00D60171" w:rsidRPr="00844399" w:rsidRDefault="00D60171" w:rsidP="00D60171">
            <w:pPr>
              <w:pStyle w:val="17"/>
              <w:framePr w:w="9514" w:wrap="notBeside" w:vAnchor="text" w:hAnchor="text" w:xAlign="center" w:y="1"/>
              <w:shd w:val="clear" w:color="auto" w:fill="auto"/>
              <w:spacing w:before="0" w:after="0" w:line="180" w:lineRule="exact"/>
              <w:ind w:firstLine="0"/>
              <w:jc w:val="center"/>
            </w:pPr>
            <w:r w:rsidRPr="00844399">
              <w:rPr>
                <w:rStyle w:val="42"/>
              </w:rPr>
              <w:t>1972</w:t>
            </w:r>
          </w:p>
        </w:tc>
        <w:tc>
          <w:tcPr>
            <w:tcW w:w="1277" w:type="dxa"/>
            <w:shd w:val="clear" w:color="auto" w:fill="FFFFFF"/>
            <w:vAlign w:val="center"/>
          </w:tcPr>
          <w:p w:rsidR="00D60171" w:rsidRPr="00844399" w:rsidRDefault="00D60171" w:rsidP="00D60171">
            <w:pPr>
              <w:pStyle w:val="17"/>
              <w:framePr w:w="9514" w:wrap="notBeside" w:vAnchor="text" w:hAnchor="text" w:xAlign="center" w:y="1"/>
              <w:shd w:val="clear" w:color="auto" w:fill="auto"/>
              <w:spacing w:before="0" w:after="0" w:line="180" w:lineRule="exact"/>
              <w:ind w:firstLine="0"/>
              <w:jc w:val="center"/>
            </w:pPr>
            <w:r w:rsidRPr="00844399">
              <w:rPr>
                <w:rStyle w:val="42"/>
              </w:rPr>
              <w:t>1970</w:t>
            </w:r>
          </w:p>
        </w:tc>
        <w:tc>
          <w:tcPr>
            <w:tcW w:w="1277" w:type="dxa"/>
            <w:shd w:val="clear" w:color="auto" w:fill="FFFFFF"/>
            <w:vAlign w:val="center"/>
          </w:tcPr>
          <w:p w:rsidR="00D60171" w:rsidRPr="00844399" w:rsidRDefault="00D60171" w:rsidP="00D60171">
            <w:pPr>
              <w:pStyle w:val="17"/>
              <w:framePr w:w="9514" w:wrap="notBeside" w:vAnchor="text" w:hAnchor="text" w:xAlign="center" w:y="1"/>
              <w:shd w:val="clear" w:color="auto" w:fill="auto"/>
              <w:spacing w:before="0" w:after="0" w:line="180" w:lineRule="exact"/>
              <w:ind w:firstLine="0"/>
              <w:jc w:val="center"/>
            </w:pPr>
            <w:r w:rsidRPr="00844399">
              <w:rPr>
                <w:rStyle w:val="42"/>
              </w:rPr>
              <w:t>1972</w:t>
            </w:r>
          </w:p>
        </w:tc>
      </w:tr>
      <w:tr w:rsidR="00D60171" w:rsidRPr="00844399" w:rsidTr="00D60171">
        <w:trPr>
          <w:trHeight w:hRule="exact" w:val="230"/>
        </w:trPr>
        <w:tc>
          <w:tcPr>
            <w:tcW w:w="5397" w:type="dxa"/>
            <w:shd w:val="clear" w:color="auto" w:fill="FFFFFF"/>
            <w:vAlign w:val="center"/>
          </w:tcPr>
          <w:p w:rsidR="00D60171" w:rsidRPr="00844399" w:rsidRDefault="00D60171" w:rsidP="00D60171">
            <w:pPr>
              <w:pStyle w:val="17"/>
              <w:framePr w:w="9514" w:wrap="notBeside" w:vAnchor="text" w:hAnchor="text" w:xAlign="center" w:y="1"/>
              <w:shd w:val="clear" w:color="auto" w:fill="auto"/>
              <w:spacing w:before="0" w:after="0" w:line="180" w:lineRule="exact"/>
              <w:ind w:firstLine="0"/>
            </w:pPr>
            <w:r w:rsidRPr="00844399">
              <w:rPr>
                <w:rStyle w:val="42"/>
              </w:rPr>
              <w:t>Год ввода в эксплуатацию</w:t>
            </w:r>
          </w:p>
        </w:tc>
        <w:tc>
          <w:tcPr>
            <w:tcW w:w="1310" w:type="dxa"/>
            <w:shd w:val="clear" w:color="auto" w:fill="FFFFFF"/>
            <w:vAlign w:val="center"/>
          </w:tcPr>
          <w:p w:rsidR="00D60171" w:rsidRPr="00844399" w:rsidRDefault="00D60171" w:rsidP="00D60171">
            <w:pPr>
              <w:pStyle w:val="17"/>
              <w:framePr w:w="9514" w:wrap="notBeside" w:vAnchor="text" w:hAnchor="text" w:xAlign="center" w:y="1"/>
              <w:shd w:val="clear" w:color="auto" w:fill="auto"/>
              <w:spacing w:before="0" w:after="0" w:line="180" w:lineRule="exact"/>
              <w:ind w:firstLine="0"/>
              <w:jc w:val="center"/>
            </w:pPr>
            <w:r w:rsidRPr="00844399">
              <w:rPr>
                <w:rStyle w:val="42"/>
              </w:rPr>
              <w:t>1977</w:t>
            </w:r>
          </w:p>
        </w:tc>
        <w:tc>
          <w:tcPr>
            <w:tcW w:w="1277" w:type="dxa"/>
            <w:shd w:val="clear" w:color="auto" w:fill="FFFFFF"/>
            <w:vAlign w:val="center"/>
          </w:tcPr>
          <w:p w:rsidR="00D60171" w:rsidRPr="00844399" w:rsidRDefault="00D60171" w:rsidP="00D60171">
            <w:pPr>
              <w:pStyle w:val="17"/>
              <w:framePr w:w="9514" w:wrap="notBeside" w:vAnchor="text" w:hAnchor="text" w:xAlign="center" w:y="1"/>
              <w:shd w:val="clear" w:color="auto" w:fill="auto"/>
              <w:spacing w:before="0" w:after="0" w:line="180" w:lineRule="exact"/>
              <w:ind w:firstLine="0"/>
              <w:jc w:val="center"/>
            </w:pPr>
            <w:r w:rsidRPr="00844399">
              <w:rPr>
                <w:rStyle w:val="42"/>
              </w:rPr>
              <w:t>1973</w:t>
            </w:r>
          </w:p>
        </w:tc>
        <w:tc>
          <w:tcPr>
            <w:tcW w:w="1277" w:type="dxa"/>
            <w:shd w:val="clear" w:color="auto" w:fill="FFFFFF"/>
            <w:vAlign w:val="center"/>
          </w:tcPr>
          <w:p w:rsidR="00D60171" w:rsidRPr="00844399" w:rsidRDefault="00D60171" w:rsidP="00D60171">
            <w:pPr>
              <w:pStyle w:val="17"/>
              <w:framePr w:w="9514" w:wrap="notBeside" w:vAnchor="text" w:hAnchor="text" w:xAlign="center" w:y="1"/>
              <w:shd w:val="clear" w:color="auto" w:fill="auto"/>
              <w:spacing w:before="0" w:after="0" w:line="180" w:lineRule="exact"/>
              <w:ind w:firstLine="0"/>
              <w:jc w:val="center"/>
            </w:pPr>
            <w:r w:rsidRPr="00844399">
              <w:rPr>
                <w:rStyle w:val="42"/>
              </w:rPr>
              <w:t>1977</w:t>
            </w:r>
          </w:p>
        </w:tc>
      </w:tr>
      <w:tr w:rsidR="005C54D2" w:rsidRPr="00844399" w:rsidTr="00D60171">
        <w:trPr>
          <w:trHeight w:hRule="exact" w:val="323"/>
        </w:trPr>
        <w:tc>
          <w:tcPr>
            <w:tcW w:w="5397" w:type="dxa"/>
            <w:shd w:val="clear" w:color="auto" w:fill="FFFFFF"/>
            <w:vAlign w:val="center"/>
          </w:tcPr>
          <w:p w:rsidR="005C54D2" w:rsidRPr="00844399" w:rsidRDefault="005C54D2" w:rsidP="005C54D2">
            <w:pPr>
              <w:pStyle w:val="17"/>
              <w:framePr w:w="9514" w:wrap="notBeside" w:vAnchor="text" w:hAnchor="text" w:xAlign="center" w:y="1"/>
              <w:shd w:val="clear" w:color="auto" w:fill="auto"/>
              <w:spacing w:before="0" w:after="0" w:line="216" w:lineRule="exact"/>
              <w:ind w:firstLine="0"/>
            </w:pPr>
            <w:r w:rsidRPr="00844399">
              <w:rPr>
                <w:rStyle w:val="42"/>
              </w:rPr>
              <w:t>Год проведения экспертизы промышленной безопасности</w:t>
            </w:r>
          </w:p>
        </w:tc>
        <w:tc>
          <w:tcPr>
            <w:tcW w:w="1310" w:type="dxa"/>
            <w:shd w:val="clear" w:color="auto" w:fill="FFFFFF"/>
            <w:vAlign w:val="center"/>
          </w:tcPr>
          <w:p w:rsidR="005C54D2" w:rsidRPr="00844399" w:rsidRDefault="00D60171" w:rsidP="005C54D2">
            <w:pPr>
              <w:pStyle w:val="17"/>
              <w:framePr w:w="9514" w:wrap="notBeside" w:vAnchor="text" w:hAnchor="text" w:xAlign="center" w:y="1"/>
              <w:shd w:val="clear" w:color="auto" w:fill="auto"/>
              <w:spacing w:before="0" w:after="0" w:line="180" w:lineRule="exact"/>
              <w:ind w:firstLine="0"/>
              <w:jc w:val="center"/>
            </w:pPr>
            <w:r w:rsidRPr="00844399">
              <w:rPr>
                <w:rStyle w:val="42"/>
              </w:rPr>
              <w:t>2013</w:t>
            </w:r>
          </w:p>
        </w:tc>
        <w:tc>
          <w:tcPr>
            <w:tcW w:w="1277" w:type="dxa"/>
            <w:shd w:val="clear" w:color="auto" w:fill="FFFFFF"/>
            <w:vAlign w:val="center"/>
          </w:tcPr>
          <w:p w:rsidR="005C54D2" w:rsidRPr="00844399" w:rsidRDefault="006974E5" w:rsidP="005C54D2">
            <w:pPr>
              <w:pStyle w:val="17"/>
              <w:framePr w:w="9514" w:wrap="notBeside" w:vAnchor="text" w:hAnchor="text" w:xAlign="center" w:y="1"/>
              <w:shd w:val="clear" w:color="auto" w:fill="auto"/>
              <w:spacing w:before="0" w:after="0" w:line="180" w:lineRule="exact"/>
              <w:ind w:firstLine="0"/>
              <w:jc w:val="center"/>
            </w:pPr>
            <w:r w:rsidRPr="00844399">
              <w:rPr>
                <w:rStyle w:val="42"/>
              </w:rPr>
              <w:t>2013</w:t>
            </w:r>
          </w:p>
        </w:tc>
        <w:tc>
          <w:tcPr>
            <w:tcW w:w="1277" w:type="dxa"/>
            <w:shd w:val="clear" w:color="auto" w:fill="FFFFFF"/>
            <w:vAlign w:val="center"/>
          </w:tcPr>
          <w:p w:rsidR="005C54D2" w:rsidRPr="00844399" w:rsidRDefault="00D60171" w:rsidP="005C54D2">
            <w:pPr>
              <w:pStyle w:val="17"/>
              <w:framePr w:w="9514" w:wrap="notBeside" w:vAnchor="text" w:hAnchor="text" w:xAlign="center" w:y="1"/>
              <w:shd w:val="clear" w:color="auto" w:fill="auto"/>
              <w:spacing w:before="0" w:after="0" w:line="180" w:lineRule="exact"/>
              <w:ind w:firstLine="0"/>
              <w:jc w:val="center"/>
            </w:pPr>
            <w:r w:rsidRPr="00844399">
              <w:rPr>
                <w:rStyle w:val="42"/>
              </w:rPr>
              <w:t>2013</w:t>
            </w:r>
          </w:p>
        </w:tc>
      </w:tr>
      <w:tr w:rsidR="005C54D2" w:rsidRPr="00844399" w:rsidTr="00D60171">
        <w:trPr>
          <w:trHeight w:hRule="exact" w:val="285"/>
        </w:trPr>
        <w:tc>
          <w:tcPr>
            <w:tcW w:w="5397" w:type="dxa"/>
            <w:shd w:val="clear" w:color="auto" w:fill="FFFFFF"/>
            <w:vAlign w:val="center"/>
          </w:tcPr>
          <w:p w:rsidR="005C54D2" w:rsidRPr="00844399" w:rsidRDefault="005C54D2" w:rsidP="00D60171">
            <w:pPr>
              <w:pStyle w:val="17"/>
              <w:framePr w:w="9514" w:wrap="notBeside" w:vAnchor="text" w:hAnchor="text" w:xAlign="center" w:y="1"/>
              <w:shd w:val="clear" w:color="auto" w:fill="auto"/>
              <w:spacing w:before="0" w:after="0" w:line="221" w:lineRule="exact"/>
              <w:ind w:firstLine="0"/>
              <w:rPr>
                <w:rStyle w:val="42"/>
              </w:rPr>
            </w:pPr>
            <w:r w:rsidRPr="00844399">
              <w:rPr>
                <w:rStyle w:val="42"/>
              </w:rPr>
              <w:t>Последние режимно</w:t>
            </w:r>
            <w:r w:rsidRPr="00844399">
              <w:rPr>
                <w:rStyle w:val="42"/>
              </w:rPr>
              <w:softHyphen/>
              <w:t xml:space="preserve">-наладочные работы на котле </w:t>
            </w:r>
          </w:p>
        </w:tc>
        <w:tc>
          <w:tcPr>
            <w:tcW w:w="1310" w:type="dxa"/>
            <w:shd w:val="clear" w:color="auto" w:fill="FFFFFF"/>
            <w:vAlign w:val="center"/>
          </w:tcPr>
          <w:p w:rsidR="005C54D2" w:rsidRPr="00844399" w:rsidRDefault="00D60171" w:rsidP="005C54D2">
            <w:pPr>
              <w:pStyle w:val="17"/>
              <w:framePr w:w="9514" w:wrap="notBeside" w:vAnchor="text" w:hAnchor="text" w:xAlign="center" w:y="1"/>
              <w:shd w:val="clear" w:color="auto" w:fill="auto"/>
              <w:spacing w:before="0" w:after="0" w:line="180" w:lineRule="exact"/>
              <w:ind w:firstLine="0"/>
              <w:jc w:val="center"/>
              <w:rPr>
                <w:rStyle w:val="42"/>
              </w:rPr>
            </w:pPr>
            <w:r w:rsidRPr="00844399">
              <w:rPr>
                <w:rStyle w:val="42"/>
              </w:rPr>
              <w:t>2013</w:t>
            </w:r>
          </w:p>
        </w:tc>
        <w:tc>
          <w:tcPr>
            <w:tcW w:w="1277" w:type="dxa"/>
            <w:shd w:val="clear" w:color="auto" w:fill="FFFFFF"/>
            <w:vAlign w:val="center"/>
          </w:tcPr>
          <w:p w:rsidR="005C54D2" w:rsidRPr="00844399" w:rsidRDefault="00D60171" w:rsidP="005C54D2">
            <w:pPr>
              <w:pStyle w:val="17"/>
              <w:framePr w:w="9514" w:wrap="notBeside" w:vAnchor="text" w:hAnchor="text" w:xAlign="center" w:y="1"/>
              <w:shd w:val="clear" w:color="auto" w:fill="auto"/>
              <w:spacing w:before="0" w:after="0" w:line="180" w:lineRule="exact"/>
              <w:ind w:firstLine="0"/>
              <w:jc w:val="center"/>
              <w:rPr>
                <w:rStyle w:val="42"/>
              </w:rPr>
            </w:pPr>
            <w:r w:rsidRPr="00844399">
              <w:rPr>
                <w:rStyle w:val="42"/>
              </w:rPr>
              <w:t>2012</w:t>
            </w:r>
          </w:p>
        </w:tc>
        <w:tc>
          <w:tcPr>
            <w:tcW w:w="1277" w:type="dxa"/>
            <w:shd w:val="clear" w:color="auto" w:fill="FFFFFF"/>
            <w:vAlign w:val="center"/>
          </w:tcPr>
          <w:p w:rsidR="005C54D2" w:rsidRPr="00844399" w:rsidRDefault="00D60171" w:rsidP="005C54D2">
            <w:pPr>
              <w:pStyle w:val="17"/>
              <w:framePr w:w="9514" w:wrap="notBeside" w:vAnchor="text" w:hAnchor="text" w:xAlign="center" w:y="1"/>
              <w:shd w:val="clear" w:color="auto" w:fill="auto"/>
              <w:spacing w:before="0" w:after="0" w:line="180" w:lineRule="exact"/>
              <w:ind w:firstLine="0"/>
              <w:jc w:val="center"/>
              <w:rPr>
                <w:rStyle w:val="42"/>
              </w:rPr>
            </w:pPr>
            <w:r w:rsidRPr="00844399">
              <w:rPr>
                <w:rStyle w:val="42"/>
              </w:rPr>
              <w:t>2012</w:t>
            </w:r>
          </w:p>
        </w:tc>
      </w:tr>
    </w:tbl>
    <w:p w:rsidR="00C35F59" w:rsidRDefault="00C35F59">
      <w:pPr>
        <w:rPr>
          <w:rFonts w:ascii="Tahoma" w:hAnsi="Tahoma" w:cs="Tahoma"/>
          <w:sz w:val="18"/>
          <w:szCs w:val="18"/>
        </w:rPr>
      </w:pPr>
    </w:p>
    <w:p w:rsidR="008D70BF" w:rsidRDefault="008D70BF">
      <w:pPr>
        <w:rPr>
          <w:rFonts w:ascii="Tahoma" w:hAnsi="Tahoma" w:cs="Tahoma"/>
          <w:sz w:val="18"/>
          <w:szCs w:val="18"/>
        </w:rPr>
      </w:pPr>
    </w:p>
    <w:p w:rsidR="008D70BF" w:rsidRPr="003A16E3" w:rsidRDefault="008D70BF">
      <w:pPr>
        <w:rPr>
          <w:rFonts w:ascii="Tahoma" w:hAnsi="Tahoma" w:cs="Tahoma"/>
          <w:sz w:val="18"/>
          <w:szCs w:val="18"/>
        </w:rPr>
      </w:pPr>
      <w:r>
        <w:rPr>
          <w:rFonts w:ascii="Tahoma" w:hAnsi="Tahoma" w:cs="Tahoma"/>
          <w:sz w:val="18"/>
          <w:szCs w:val="18"/>
        </w:rPr>
        <w:t xml:space="preserve">          </w:t>
      </w:r>
      <w:r w:rsidRPr="003A16E3">
        <w:rPr>
          <w:rFonts w:ascii="Tahoma" w:hAnsi="Tahoma" w:cs="Tahoma"/>
          <w:sz w:val="18"/>
          <w:szCs w:val="18"/>
        </w:rPr>
        <w:t>Год ввода в эксплуатацию подогревателей сетевой воды</w:t>
      </w:r>
      <w:r w:rsidR="00E83196" w:rsidRPr="003A16E3">
        <w:rPr>
          <w:rFonts w:ascii="Tahoma" w:hAnsi="Tahoma" w:cs="Tahoma"/>
          <w:sz w:val="18"/>
          <w:szCs w:val="18"/>
        </w:rPr>
        <w:t xml:space="preserve"> указан в нижеприведённой таблице.</w:t>
      </w:r>
    </w:p>
    <w:p w:rsidR="008D70BF" w:rsidRPr="003A16E3" w:rsidRDefault="008D70BF">
      <w:pPr>
        <w:rPr>
          <w:rFonts w:ascii="Tahoma" w:hAnsi="Tahoma" w:cs="Tahoma"/>
          <w:sz w:val="18"/>
          <w:szCs w:val="18"/>
        </w:rPr>
      </w:pPr>
    </w:p>
    <w:p w:rsidR="008D70BF" w:rsidRPr="003A16E3" w:rsidRDefault="008D70BF">
      <w:pPr>
        <w:rPr>
          <w:rFonts w:ascii="Tahoma" w:hAnsi="Tahoma" w:cs="Tahoma"/>
          <w:sz w:val="18"/>
          <w:szCs w:val="18"/>
        </w:rPr>
      </w:pPr>
    </w:p>
    <w:p w:rsidR="008D70BF" w:rsidRPr="003A16E3" w:rsidDel="00370DCC" w:rsidRDefault="008D70BF">
      <w:pPr>
        <w:rPr>
          <w:del w:id="49" w:author="User" w:date="2013-10-28T14:32:00Z"/>
          <w:rFonts w:ascii="Tahoma" w:hAnsi="Tahoma" w:cs="Tahoma"/>
          <w:sz w:val="18"/>
          <w:szCs w:val="18"/>
        </w:rPr>
      </w:pPr>
    </w:p>
    <w:tbl>
      <w:tblPr>
        <w:tblStyle w:val="afd"/>
        <w:tblW w:w="0" w:type="auto"/>
        <w:tblLook w:val="04A0"/>
      </w:tblPr>
      <w:tblGrid>
        <w:gridCol w:w="2860"/>
        <w:gridCol w:w="2151"/>
        <w:gridCol w:w="2506"/>
        <w:gridCol w:w="2506"/>
      </w:tblGrid>
      <w:tr w:rsidR="008D70BF" w:rsidRPr="003A16E3" w:rsidTr="00666CD4">
        <w:tc>
          <w:tcPr>
            <w:tcW w:w="2860" w:type="dxa"/>
          </w:tcPr>
          <w:p w:rsidR="008D70BF" w:rsidRPr="003A16E3" w:rsidRDefault="008D70BF" w:rsidP="00666CD4">
            <w:pPr>
              <w:jc w:val="center"/>
              <w:rPr>
                <w:rFonts w:ascii="Tahoma" w:hAnsi="Tahoma" w:cs="Tahoma"/>
                <w:sz w:val="18"/>
                <w:szCs w:val="18"/>
              </w:rPr>
            </w:pPr>
            <w:bookmarkStart w:id="50" w:name="bookmark55"/>
            <w:bookmarkStart w:id="51" w:name="bookmark56"/>
            <w:r w:rsidRPr="003A16E3">
              <w:rPr>
                <w:rFonts w:ascii="Tahoma" w:hAnsi="Tahoma" w:cs="Tahoma"/>
                <w:sz w:val="18"/>
                <w:szCs w:val="18"/>
              </w:rPr>
              <w:t>Наименование</w:t>
            </w:r>
          </w:p>
          <w:p w:rsidR="008D70BF" w:rsidRPr="003A16E3" w:rsidRDefault="008D70BF" w:rsidP="00666CD4">
            <w:pPr>
              <w:jc w:val="center"/>
              <w:rPr>
                <w:rFonts w:ascii="Tahoma" w:hAnsi="Tahoma" w:cs="Tahoma"/>
                <w:sz w:val="18"/>
                <w:szCs w:val="18"/>
              </w:rPr>
            </w:pPr>
            <w:r w:rsidRPr="003A16E3">
              <w:rPr>
                <w:rFonts w:ascii="Tahoma" w:hAnsi="Tahoma" w:cs="Tahoma"/>
                <w:sz w:val="18"/>
                <w:szCs w:val="18"/>
              </w:rPr>
              <w:t>оборудования</w:t>
            </w:r>
          </w:p>
        </w:tc>
        <w:tc>
          <w:tcPr>
            <w:tcW w:w="2151" w:type="dxa"/>
          </w:tcPr>
          <w:p w:rsidR="008D70BF" w:rsidRPr="003A16E3" w:rsidRDefault="008D70BF" w:rsidP="00666CD4">
            <w:pPr>
              <w:jc w:val="center"/>
              <w:rPr>
                <w:rFonts w:ascii="Tahoma" w:hAnsi="Tahoma" w:cs="Tahoma"/>
                <w:sz w:val="18"/>
                <w:szCs w:val="18"/>
              </w:rPr>
            </w:pPr>
            <w:r w:rsidRPr="003A16E3">
              <w:rPr>
                <w:rFonts w:ascii="Tahoma" w:hAnsi="Tahoma" w:cs="Tahoma"/>
                <w:sz w:val="18"/>
                <w:szCs w:val="18"/>
              </w:rPr>
              <w:t>Марка, тип</w:t>
            </w:r>
          </w:p>
          <w:p w:rsidR="008D70BF" w:rsidRPr="003A16E3" w:rsidRDefault="008D70BF" w:rsidP="00666CD4">
            <w:pPr>
              <w:jc w:val="center"/>
              <w:rPr>
                <w:rFonts w:ascii="Tahoma" w:hAnsi="Tahoma" w:cs="Tahoma"/>
                <w:sz w:val="18"/>
                <w:szCs w:val="18"/>
              </w:rPr>
            </w:pPr>
            <w:r w:rsidRPr="003A16E3">
              <w:rPr>
                <w:rFonts w:ascii="Tahoma" w:hAnsi="Tahoma" w:cs="Tahoma"/>
                <w:sz w:val="18"/>
                <w:szCs w:val="18"/>
              </w:rPr>
              <w:t>оборудования</w:t>
            </w:r>
          </w:p>
        </w:tc>
        <w:tc>
          <w:tcPr>
            <w:tcW w:w="2506" w:type="dxa"/>
          </w:tcPr>
          <w:p w:rsidR="008D70BF" w:rsidRPr="003A16E3" w:rsidRDefault="008D70BF" w:rsidP="00666CD4">
            <w:pPr>
              <w:jc w:val="center"/>
              <w:rPr>
                <w:rFonts w:ascii="Tahoma" w:hAnsi="Tahoma" w:cs="Tahoma"/>
                <w:sz w:val="18"/>
                <w:szCs w:val="18"/>
              </w:rPr>
            </w:pPr>
            <w:r w:rsidRPr="003A16E3">
              <w:rPr>
                <w:rFonts w:ascii="Tahoma" w:hAnsi="Tahoma" w:cs="Tahoma"/>
                <w:sz w:val="18"/>
                <w:szCs w:val="18"/>
              </w:rPr>
              <w:t>Номер</w:t>
            </w:r>
          </w:p>
          <w:p w:rsidR="008D70BF" w:rsidRPr="003A16E3" w:rsidRDefault="008D70BF" w:rsidP="00666CD4">
            <w:pPr>
              <w:jc w:val="center"/>
              <w:rPr>
                <w:rFonts w:ascii="Tahoma" w:hAnsi="Tahoma" w:cs="Tahoma"/>
                <w:sz w:val="18"/>
                <w:szCs w:val="18"/>
              </w:rPr>
            </w:pPr>
            <w:r w:rsidRPr="003A16E3">
              <w:rPr>
                <w:rFonts w:ascii="Tahoma" w:hAnsi="Tahoma" w:cs="Tahoma"/>
                <w:sz w:val="18"/>
                <w:szCs w:val="18"/>
              </w:rPr>
              <w:t>оборудования</w:t>
            </w:r>
          </w:p>
        </w:tc>
        <w:tc>
          <w:tcPr>
            <w:tcW w:w="2506" w:type="dxa"/>
          </w:tcPr>
          <w:p w:rsidR="008D70BF" w:rsidRPr="003A16E3" w:rsidRDefault="008D70BF" w:rsidP="00666CD4">
            <w:pPr>
              <w:jc w:val="center"/>
              <w:rPr>
                <w:rFonts w:ascii="Tahoma" w:hAnsi="Tahoma" w:cs="Tahoma"/>
                <w:sz w:val="18"/>
                <w:szCs w:val="18"/>
              </w:rPr>
            </w:pPr>
            <w:r w:rsidRPr="003A16E3">
              <w:rPr>
                <w:rFonts w:ascii="Tahoma" w:hAnsi="Tahoma" w:cs="Tahoma"/>
                <w:sz w:val="18"/>
                <w:szCs w:val="18"/>
              </w:rPr>
              <w:t>Год ввода в</w:t>
            </w:r>
          </w:p>
          <w:p w:rsidR="008D70BF" w:rsidRPr="003A16E3" w:rsidRDefault="008D70BF" w:rsidP="00666CD4">
            <w:pPr>
              <w:jc w:val="center"/>
              <w:rPr>
                <w:rFonts w:ascii="Tahoma" w:hAnsi="Tahoma" w:cs="Tahoma"/>
                <w:sz w:val="18"/>
                <w:szCs w:val="18"/>
              </w:rPr>
            </w:pPr>
            <w:r w:rsidRPr="003A16E3">
              <w:rPr>
                <w:rFonts w:ascii="Tahoma" w:hAnsi="Tahoma" w:cs="Tahoma"/>
                <w:sz w:val="18"/>
                <w:szCs w:val="18"/>
              </w:rPr>
              <w:t>эксплуатацию</w:t>
            </w:r>
          </w:p>
        </w:tc>
      </w:tr>
      <w:tr w:rsidR="008D70BF" w:rsidRPr="003A16E3" w:rsidTr="00666CD4">
        <w:tc>
          <w:tcPr>
            <w:tcW w:w="2860" w:type="dxa"/>
          </w:tcPr>
          <w:p w:rsidR="008D70BF" w:rsidRPr="003A16E3" w:rsidRDefault="008D70BF" w:rsidP="00666CD4">
            <w:pPr>
              <w:rPr>
                <w:rFonts w:ascii="Tahoma" w:hAnsi="Tahoma" w:cs="Tahoma"/>
                <w:sz w:val="18"/>
                <w:szCs w:val="18"/>
              </w:rPr>
            </w:pPr>
            <w:r w:rsidRPr="003A16E3">
              <w:rPr>
                <w:rFonts w:ascii="Tahoma" w:hAnsi="Tahoma" w:cs="Tahoma"/>
                <w:sz w:val="18"/>
                <w:szCs w:val="18"/>
              </w:rPr>
              <w:t>Пароводяной подогреватель</w:t>
            </w:r>
          </w:p>
        </w:tc>
        <w:tc>
          <w:tcPr>
            <w:tcW w:w="2151" w:type="dxa"/>
          </w:tcPr>
          <w:p w:rsidR="008D70BF" w:rsidRPr="003A16E3" w:rsidRDefault="008D70BF" w:rsidP="00666CD4">
            <w:pPr>
              <w:rPr>
                <w:rFonts w:ascii="Tahoma" w:hAnsi="Tahoma" w:cs="Tahoma"/>
                <w:sz w:val="18"/>
                <w:szCs w:val="18"/>
              </w:rPr>
            </w:pPr>
            <w:r w:rsidRPr="003A16E3">
              <w:rPr>
                <w:rFonts w:ascii="Tahoma" w:hAnsi="Tahoma" w:cs="Tahoma"/>
                <w:sz w:val="18"/>
                <w:szCs w:val="18"/>
              </w:rPr>
              <w:t>ОСТ108.271.105-76</w:t>
            </w:r>
          </w:p>
          <w:p w:rsidR="008D70BF" w:rsidRPr="003A16E3" w:rsidRDefault="008D70BF" w:rsidP="00666CD4">
            <w:pPr>
              <w:rPr>
                <w:rFonts w:ascii="Tahoma" w:hAnsi="Tahoma" w:cs="Tahoma"/>
                <w:sz w:val="18"/>
                <w:szCs w:val="18"/>
                <w:lang w:val="en-US"/>
              </w:rPr>
            </w:pPr>
            <w:r w:rsidRPr="003A16E3">
              <w:rPr>
                <w:rFonts w:ascii="Tahoma" w:hAnsi="Tahoma" w:cs="Tahoma"/>
                <w:sz w:val="18"/>
                <w:szCs w:val="18"/>
                <w:lang w:val="en-US"/>
              </w:rPr>
              <w:t>I-53-7IV</w:t>
            </w:r>
          </w:p>
        </w:tc>
        <w:tc>
          <w:tcPr>
            <w:tcW w:w="2506" w:type="dxa"/>
          </w:tcPr>
          <w:p w:rsidR="008D70BF" w:rsidRPr="003A16E3" w:rsidRDefault="008D70BF" w:rsidP="00666CD4">
            <w:pPr>
              <w:jc w:val="center"/>
              <w:rPr>
                <w:rFonts w:ascii="Tahoma" w:hAnsi="Tahoma" w:cs="Tahoma"/>
                <w:sz w:val="18"/>
                <w:szCs w:val="18"/>
                <w:lang w:val="en-US"/>
              </w:rPr>
            </w:pPr>
            <w:r w:rsidRPr="003A16E3">
              <w:rPr>
                <w:rFonts w:ascii="Tahoma" w:hAnsi="Tahoma" w:cs="Tahoma"/>
                <w:sz w:val="18"/>
                <w:szCs w:val="18"/>
                <w:lang w:val="en-US"/>
              </w:rPr>
              <w:t>1</w:t>
            </w:r>
          </w:p>
          <w:p w:rsidR="008D70BF" w:rsidRPr="003A16E3" w:rsidRDefault="008D70BF" w:rsidP="00666CD4">
            <w:pPr>
              <w:jc w:val="center"/>
              <w:rPr>
                <w:rFonts w:ascii="Tahoma" w:hAnsi="Tahoma" w:cs="Tahoma"/>
                <w:sz w:val="18"/>
                <w:szCs w:val="18"/>
                <w:lang w:val="en-US"/>
              </w:rPr>
            </w:pPr>
          </w:p>
        </w:tc>
        <w:tc>
          <w:tcPr>
            <w:tcW w:w="2506" w:type="dxa"/>
          </w:tcPr>
          <w:p w:rsidR="008D70BF" w:rsidRPr="003A16E3" w:rsidRDefault="008D70BF" w:rsidP="00666CD4">
            <w:pPr>
              <w:jc w:val="center"/>
              <w:rPr>
                <w:rFonts w:ascii="Tahoma" w:hAnsi="Tahoma" w:cs="Tahoma"/>
                <w:sz w:val="18"/>
                <w:szCs w:val="18"/>
              </w:rPr>
            </w:pPr>
            <w:r w:rsidRPr="003A16E3">
              <w:rPr>
                <w:rFonts w:ascii="Tahoma" w:hAnsi="Tahoma" w:cs="Tahoma"/>
                <w:sz w:val="18"/>
                <w:szCs w:val="18"/>
              </w:rPr>
              <w:t>1973</w:t>
            </w:r>
          </w:p>
        </w:tc>
      </w:tr>
      <w:tr w:rsidR="008D70BF" w:rsidRPr="003A16E3" w:rsidTr="00666CD4">
        <w:tc>
          <w:tcPr>
            <w:tcW w:w="2860" w:type="dxa"/>
          </w:tcPr>
          <w:p w:rsidR="008D70BF" w:rsidRPr="003A16E3" w:rsidRDefault="008D70BF" w:rsidP="00666CD4">
            <w:pPr>
              <w:rPr>
                <w:rFonts w:ascii="Tahoma" w:hAnsi="Tahoma" w:cs="Tahoma"/>
                <w:sz w:val="18"/>
                <w:szCs w:val="18"/>
              </w:rPr>
            </w:pPr>
            <w:r w:rsidRPr="003A16E3">
              <w:rPr>
                <w:rFonts w:ascii="Tahoma" w:hAnsi="Tahoma" w:cs="Tahoma"/>
                <w:sz w:val="18"/>
                <w:szCs w:val="18"/>
              </w:rPr>
              <w:t>Пароводяной подогреватель</w:t>
            </w:r>
          </w:p>
        </w:tc>
        <w:tc>
          <w:tcPr>
            <w:tcW w:w="2151" w:type="dxa"/>
          </w:tcPr>
          <w:p w:rsidR="008D70BF" w:rsidRPr="003A16E3" w:rsidRDefault="008D70BF" w:rsidP="00666CD4">
            <w:pPr>
              <w:rPr>
                <w:rFonts w:ascii="Tahoma" w:hAnsi="Tahoma" w:cs="Tahoma"/>
                <w:sz w:val="18"/>
                <w:szCs w:val="18"/>
              </w:rPr>
            </w:pPr>
            <w:r w:rsidRPr="003A16E3">
              <w:rPr>
                <w:rFonts w:ascii="Tahoma" w:hAnsi="Tahoma" w:cs="Tahoma"/>
                <w:sz w:val="18"/>
                <w:szCs w:val="18"/>
              </w:rPr>
              <w:t>ОСТ108.271.105-76</w:t>
            </w:r>
          </w:p>
          <w:p w:rsidR="008D70BF" w:rsidRPr="003A16E3" w:rsidRDefault="008D70BF" w:rsidP="00666CD4">
            <w:pPr>
              <w:rPr>
                <w:rFonts w:ascii="Tahoma" w:hAnsi="Tahoma" w:cs="Tahoma"/>
                <w:sz w:val="18"/>
                <w:szCs w:val="18"/>
                <w:lang w:val="en-US"/>
              </w:rPr>
            </w:pPr>
            <w:r w:rsidRPr="003A16E3">
              <w:rPr>
                <w:rFonts w:ascii="Tahoma" w:hAnsi="Tahoma" w:cs="Tahoma"/>
                <w:sz w:val="18"/>
                <w:szCs w:val="18"/>
                <w:lang w:val="en-US"/>
              </w:rPr>
              <w:t>I-53-7IV</w:t>
            </w:r>
          </w:p>
        </w:tc>
        <w:tc>
          <w:tcPr>
            <w:tcW w:w="2506" w:type="dxa"/>
          </w:tcPr>
          <w:p w:rsidR="008D70BF" w:rsidRPr="003A16E3" w:rsidRDefault="008D70BF" w:rsidP="00666CD4">
            <w:pPr>
              <w:jc w:val="center"/>
              <w:rPr>
                <w:rFonts w:ascii="Tahoma" w:hAnsi="Tahoma" w:cs="Tahoma"/>
                <w:sz w:val="18"/>
                <w:szCs w:val="18"/>
                <w:lang w:val="en-US"/>
              </w:rPr>
            </w:pPr>
            <w:r w:rsidRPr="003A16E3">
              <w:rPr>
                <w:rFonts w:ascii="Tahoma" w:hAnsi="Tahoma" w:cs="Tahoma"/>
                <w:sz w:val="18"/>
                <w:szCs w:val="18"/>
                <w:lang w:val="en-US"/>
              </w:rPr>
              <w:t>2</w:t>
            </w:r>
          </w:p>
        </w:tc>
        <w:tc>
          <w:tcPr>
            <w:tcW w:w="2506" w:type="dxa"/>
          </w:tcPr>
          <w:p w:rsidR="008D70BF" w:rsidRPr="003A16E3" w:rsidRDefault="008D70BF" w:rsidP="00666CD4">
            <w:pPr>
              <w:jc w:val="center"/>
              <w:rPr>
                <w:rFonts w:ascii="Tahoma" w:hAnsi="Tahoma" w:cs="Tahoma"/>
                <w:sz w:val="18"/>
                <w:szCs w:val="18"/>
              </w:rPr>
            </w:pPr>
            <w:r w:rsidRPr="003A16E3">
              <w:rPr>
                <w:rFonts w:ascii="Tahoma" w:hAnsi="Tahoma" w:cs="Tahoma"/>
                <w:sz w:val="18"/>
                <w:szCs w:val="18"/>
                <w:lang w:val="en-US"/>
              </w:rPr>
              <w:t>1973</w:t>
            </w:r>
          </w:p>
        </w:tc>
      </w:tr>
      <w:tr w:rsidR="008D70BF" w:rsidRPr="003A16E3" w:rsidTr="00666CD4">
        <w:tc>
          <w:tcPr>
            <w:tcW w:w="2860" w:type="dxa"/>
          </w:tcPr>
          <w:p w:rsidR="008D70BF" w:rsidRPr="003A16E3" w:rsidRDefault="008D70BF" w:rsidP="00666CD4">
            <w:pPr>
              <w:rPr>
                <w:rFonts w:ascii="Tahoma" w:hAnsi="Tahoma" w:cs="Tahoma"/>
                <w:sz w:val="18"/>
                <w:szCs w:val="18"/>
              </w:rPr>
            </w:pPr>
            <w:r w:rsidRPr="003A16E3">
              <w:rPr>
                <w:rFonts w:ascii="Tahoma" w:hAnsi="Tahoma" w:cs="Tahoma"/>
                <w:sz w:val="18"/>
                <w:szCs w:val="18"/>
              </w:rPr>
              <w:t>Пароводяной подогреватель</w:t>
            </w:r>
          </w:p>
        </w:tc>
        <w:tc>
          <w:tcPr>
            <w:tcW w:w="2151" w:type="dxa"/>
          </w:tcPr>
          <w:p w:rsidR="008D70BF" w:rsidRPr="003A16E3" w:rsidRDefault="008D70BF" w:rsidP="00666CD4">
            <w:pPr>
              <w:rPr>
                <w:rFonts w:ascii="Tahoma" w:hAnsi="Tahoma" w:cs="Tahoma"/>
                <w:sz w:val="18"/>
                <w:szCs w:val="18"/>
              </w:rPr>
            </w:pPr>
            <w:r w:rsidRPr="003A16E3">
              <w:rPr>
                <w:rFonts w:ascii="Tahoma" w:hAnsi="Tahoma" w:cs="Tahoma"/>
                <w:sz w:val="18"/>
                <w:szCs w:val="18"/>
              </w:rPr>
              <w:t>ОСТ108.271.105-76</w:t>
            </w:r>
          </w:p>
          <w:p w:rsidR="008D70BF" w:rsidRPr="003A16E3" w:rsidRDefault="008D70BF" w:rsidP="00666CD4">
            <w:pPr>
              <w:rPr>
                <w:rFonts w:ascii="Tahoma" w:hAnsi="Tahoma" w:cs="Tahoma"/>
                <w:sz w:val="18"/>
                <w:szCs w:val="18"/>
                <w:lang w:val="en-US"/>
              </w:rPr>
            </w:pPr>
            <w:r w:rsidRPr="003A16E3">
              <w:rPr>
                <w:rFonts w:ascii="Tahoma" w:hAnsi="Tahoma" w:cs="Tahoma"/>
                <w:sz w:val="18"/>
                <w:szCs w:val="18"/>
                <w:lang w:val="en-US"/>
              </w:rPr>
              <w:t>I-53-7IV</w:t>
            </w:r>
          </w:p>
        </w:tc>
        <w:tc>
          <w:tcPr>
            <w:tcW w:w="2506" w:type="dxa"/>
          </w:tcPr>
          <w:p w:rsidR="008D70BF" w:rsidRPr="003A16E3" w:rsidRDefault="008D70BF" w:rsidP="00666CD4">
            <w:pPr>
              <w:jc w:val="center"/>
              <w:rPr>
                <w:rFonts w:ascii="Tahoma" w:hAnsi="Tahoma" w:cs="Tahoma"/>
                <w:sz w:val="18"/>
                <w:szCs w:val="18"/>
                <w:lang w:val="en-US"/>
              </w:rPr>
            </w:pPr>
            <w:r w:rsidRPr="003A16E3">
              <w:rPr>
                <w:rFonts w:ascii="Tahoma" w:hAnsi="Tahoma" w:cs="Tahoma"/>
                <w:sz w:val="18"/>
                <w:szCs w:val="18"/>
                <w:lang w:val="en-US"/>
              </w:rPr>
              <w:t>3</w:t>
            </w:r>
          </w:p>
        </w:tc>
        <w:tc>
          <w:tcPr>
            <w:tcW w:w="2506" w:type="dxa"/>
          </w:tcPr>
          <w:p w:rsidR="008D70BF" w:rsidRPr="003A16E3" w:rsidRDefault="008D70BF" w:rsidP="00666CD4">
            <w:pPr>
              <w:jc w:val="center"/>
              <w:rPr>
                <w:rFonts w:ascii="Tahoma" w:hAnsi="Tahoma" w:cs="Tahoma"/>
                <w:sz w:val="18"/>
                <w:szCs w:val="18"/>
              </w:rPr>
            </w:pPr>
            <w:r w:rsidRPr="003A16E3">
              <w:rPr>
                <w:rFonts w:ascii="Tahoma" w:hAnsi="Tahoma" w:cs="Tahoma"/>
                <w:sz w:val="18"/>
                <w:szCs w:val="18"/>
              </w:rPr>
              <w:t>1973</w:t>
            </w:r>
          </w:p>
        </w:tc>
      </w:tr>
      <w:tr w:rsidR="008D70BF" w:rsidRPr="003A16E3" w:rsidTr="00666CD4">
        <w:tc>
          <w:tcPr>
            <w:tcW w:w="2860" w:type="dxa"/>
          </w:tcPr>
          <w:p w:rsidR="008D70BF" w:rsidRPr="003A16E3" w:rsidRDefault="008D70BF" w:rsidP="00666CD4">
            <w:pPr>
              <w:rPr>
                <w:rFonts w:ascii="Tahoma" w:hAnsi="Tahoma" w:cs="Tahoma"/>
                <w:sz w:val="18"/>
                <w:szCs w:val="18"/>
              </w:rPr>
            </w:pPr>
            <w:r w:rsidRPr="003A16E3">
              <w:rPr>
                <w:rFonts w:ascii="Tahoma" w:hAnsi="Tahoma" w:cs="Tahoma"/>
                <w:sz w:val="18"/>
                <w:szCs w:val="18"/>
              </w:rPr>
              <w:t>Пароводяной подогреватель</w:t>
            </w:r>
          </w:p>
        </w:tc>
        <w:tc>
          <w:tcPr>
            <w:tcW w:w="2151" w:type="dxa"/>
          </w:tcPr>
          <w:p w:rsidR="008D70BF" w:rsidRPr="003A16E3" w:rsidRDefault="008D70BF" w:rsidP="00666CD4">
            <w:pPr>
              <w:rPr>
                <w:rFonts w:ascii="Tahoma" w:hAnsi="Tahoma" w:cs="Tahoma"/>
                <w:sz w:val="18"/>
                <w:szCs w:val="18"/>
              </w:rPr>
            </w:pPr>
            <w:r w:rsidRPr="003A16E3">
              <w:rPr>
                <w:rFonts w:ascii="Tahoma" w:hAnsi="Tahoma" w:cs="Tahoma"/>
                <w:sz w:val="18"/>
                <w:szCs w:val="18"/>
              </w:rPr>
              <w:t>ОСТ108.271.105-76</w:t>
            </w:r>
          </w:p>
          <w:p w:rsidR="008D70BF" w:rsidRPr="003A16E3" w:rsidRDefault="008D70BF" w:rsidP="00666CD4">
            <w:pPr>
              <w:rPr>
                <w:rFonts w:ascii="Tahoma" w:hAnsi="Tahoma" w:cs="Tahoma"/>
                <w:sz w:val="18"/>
                <w:szCs w:val="18"/>
                <w:lang w:val="en-US"/>
              </w:rPr>
            </w:pPr>
            <w:r w:rsidRPr="003A16E3">
              <w:rPr>
                <w:rFonts w:ascii="Tahoma" w:hAnsi="Tahoma" w:cs="Tahoma"/>
                <w:sz w:val="18"/>
                <w:szCs w:val="18"/>
                <w:lang w:val="en-US"/>
              </w:rPr>
              <w:t>I-53-7IV</w:t>
            </w:r>
          </w:p>
        </w:tc>
        <w:tc>
          <w:tcPr>
            <w:tcW w:w="2506" w:type="dxa"/>
          </w:tcPr>
          <w:p w:rsidR="008D70BF" w:rsidRPr="003A16E3" w:rsidRDefault="008D70BF" w:rsidP="00666CD4">
            <w:pPr>
              <w:jc w:val="center"/>
              <w:rPr>
                <w:rFonts w:ascii="Tahoma" w:hAnsi="Tahoma" w:cs="Tahoma"/>
                <w:sz w:val="18"/>
                <w:szCs w:val="18"/>
                <w:lang w:val="en-US"/>
              </w:rPr>
            </w:pPr>
            <w:r w:rsidRPr="003A16E3">
              <w:rPr>
                <w:rFonts w:ascii="Tahoma" w:hAnsi="Tahoma" w:cs="Tahoma"/>
                <w:sz w:val="18"/>
                <w:szCs w:val="18"/>
                <w:lang w:val="en-US"/>
              </w:rPr>
              <w:t>4</w:t>
            </w:r>
          </w:p>
        </w:tc>
        <w:tc>
          <w:tcPr>
            <w:tcW w:w="2506" w:type="dxa"/>
          </w:tcPr>
          <w:p w:rsidR="008D70BF" w:rsidRPr="003A16E3" w:rsidRDefault="008D70BF" w:rsidP="00666CD4">
            <w:pPr>
              <w:jc w:val="center"/>
              <w:rPr>
                <w:rFonts w:ascii="Tahoma" w:hAnsi="Tahoma" w:cs="Tahoma"/>
                <w:sz w:val="18"/>
                <w:szCs w:val="18"/>
              </w:rPr>
            </w:pPr>
            <w:r w:rsidRPr="003A16E3">
              <w:rPr>
                <w:rFonts w:ascii="Tahoma" w:hAnsi="Tahoma" w:cs="Tahoma"/>
                <w:sz w:val="18"/>
                <w:szCs w:val="18"/>
              </w:rPr>
              <w:t>1973</w:t>
            </w:r>
          </w:p>
        </w:tc>
      </w:tr>
      <w:tr w:rsidR="008D70BF" w:rsidRPr="003A16E3" w:rsidTr="00666CD4">
        <w:tc>
          <w:tcPr>
            <w:tcW w:w="2860" w:type="dxa"/>
          </w:tcPr>
          <w:p w:rsidR="008D70BF" w:rsidRPr="003A16E3" w:rsidRDefault="008D70BF" w:rsidP="00666CD4">
            <w:pPr>
              <w:rPr>
                <w:rFonts w:ascii="Tahoma" w:hAnsi="Tahoma" w:cs="Tahoma"/>
                <w:sz w:val="18"/>
                <w:szCs w:val="18"/>
              </w:rPr>
            </w:pPr>
            <w:r w:rsidRPr="003A16E3">
              <w:rPr>
                <w:rFonts w:ascii="Tahoma" w:hAnsi="Tahoma" w:cs="Tahoma"/>
                <w:sz w:val="18"/>
                <w:szCs w:val="18"/>
              </w:rPr>
              <w:t>Пароводяной подогреватель</w:t>
            </w:r>
          </w:p>
        </w:tc>
        <w:tc>
          <w:tcPr>
            <w:tcW w:w="2151" w:type="dxa"/>
          </w:tcPr>
          <w:p w:rsidR="008D70BF" w:rsidRPr="003A16E3" w:rsidRDefault="008D70BF" w:rsidP="00666CD4">
            <w:pPr>
              <w:rPr>
                <w:rFonts w:ascii="Tahoma" w:hAnsi="Tahoma" w:cs="Tahoma"/>
                <w:sz w:val="18"/>
                <w:szCs w:val="18"/>
              </w:rPr>
            </w:pPr>
            <w:r w:rsidRPr="003A16E3">
              <w:rPr>
                <w:rFonts w:ascii="Tahoma" w:hAnsi="Tahoma" w:cs="Tahoma"/>
                <w:sz w:val="18"/>
                <w:szCs w:val="18"/>
              </w:rPr>
              <w:t>ОСТ108.271.105-76</w:t>
            </w:r>
          </w:p>
          <w:p w:rsidR="008D70BF" w:rsidRPr="003A16E3" w:rsidRDefault="008D70BF" w:rsidP="00666CD4">
            <w:pPr>
              <w:rPr>
                <w:rFonts w:ascii="Tahoma" w:hAnsi="Tahoma" w:cs="Tahoma"/>
                <w:sz w:val="18"/>
                <w:szCs w:val="18"/>
                <w:lang w:val="en-US"/>
              </w:rPr>
            </w:pPr>
            <w:r w:rsidRPr="003A16E3">
              <w:rPr>
                <w:rFonts w:ascii="Tahoma" w:hAnsi="Tahoma" w:cs="Tahoma"/>
                <w:sz w:val="18"/>
                <w:szCs w:val="18"/>
                <w:lang w:val="en-US"/>
              </w:rPr>
              <w:t>I-53-7IV</w:t>
            </w:r>
          </w:p>
        </w:tc>
        <w:tc>
          <w:tcPr>
            <w:tcW w:w="2506" w:type="dxa"/>
          </w:tcPr>
          <w:p w:rsidR="008D70BF" w:rsidRPr="003A16E3" w:rsidRDefault="008D70BF" w:rsidP="00666CD4">
            <w:pPr>
              <w:jc w:val="center"/>
              <w:rPr>
                <w:rFonts w:ascii="Tahoma" w:hAnsi="Tahoma" w:cs="Tahoma"/>
                <w:sz w:val="18"/>
                <w:szCs w:val="18"/>
                <w:lang w:val="en-US"/>
              </w:rPr>
            </w:pPr>
            <w:r w:rsidRPr="003A16E3">
              <w:rPr>
                <w:rFonts w:ascii="Tahoma" w:hAnsi="Tahoma" w:cs="Tahoma"/>
                <w:sz w:val="18"/>
                <w:szCs w:val="18"/>
                <w:lang w:val="en-US"/>
              </w:rPr>
              <w:t>5</w:t>
            </w:r>
          </w:p>
        </w:tc>
        <w:tc>
          <w:tcPr>
            <w:tcW w:w="2506" w:type="dxa"/>
          </w:tcPr>
          <w:p w:rsidR="008D70BF" w:rsidRPr="003A16E3" w:rsidRDefault="008D70BF" w:rsidP="00666CD4">
            <w:pPr>
              <w:jc w:val="center"/>
              <w:rPr>
                <w:rFonts w:ascii="Tahoma" w:hAnsi="Tahoma" w:cs="Tahoma"/>
                <w:sz w:val="18"/>
                <w:szCs w:val="18"/>
              </w:rPr>
            </w:pPr>
            <w:r w:rsidRPr="003A16E3">
              <w:rPr>
                <w:rFonts w:ascii="Tahoma" w:hAnsi="Tahoma" w:cs="Tahoma"/>
                <w:sz w:val="18"/>
                <w:szCs w:val="18"/>
              </w:rPr>
              <w:t>1973</w:t>
            </w:r>
          </w:p>
        </w:tc>
      </w:tr>
      <w:tr w:rsidR="008D70BF" w:rsidRPr="003A16E3" w:rsidTr="00666CD4">
        <w:tc>
          <w:tcPr>
            <w:tcW w:w="2860" w:type="dxa"/>
          </w:tcPr>
          <w:p w:rsidR="008D70BF" w:rsidRPr="003A16E3" w:rsidRDefault="008D70BF" w:rsidP="00666CD4">
            <w:pPr>
              <w:rPr>
                <w:rFonts w:ascii="Tahoma" w:hAnsi="Tahoma" w:cs="Tahoma"/>
                <w:sz w:val="18"/>
                <w:szCs w:val="18"/>
              </w:rPr>
            </w:pPr>
            <w:r w:rsidRPr="003A16E3">
              <w:rPr>
                <w:rFonts w:ascii="Tahoma" w:hAnsi="Tahoma" w:cs="Tahoma"/>
                <w:sz w:val="18"/>
                <w:szCs w:val="18"/>
              </w:rPr>
              <w:t>Охладитель конденсата</w:t>
            </w:r>
          </w:p>
          <w:p w:rsidR="008D70BF" w:rsidRPr="003A16E3" w:rsidRDefault="008D70BF" w:rsidP="00666CD4">
            <w:pPr>
              <w:rPr>
                <w:rFonts w:ascii="Tahoma" w:hAnsi="Tahoma" w:cs="Tahoma"/>
                <w:sz w:val="18"/>
                <w:szCs w:val="18"/>
              </w:rPr>
            </w:pPr>
            <w:r w:rsidRPr="003A16E3">
              <w:rPr>
                <w:rFonts w:ascii="Tahoma" w:hAnsi="Tahoma" w:cs="Tahoma"/>
                <w:sz w:val="18"/>
                <w:szCs w:val="18"/>
              </w:rPr>
              <w:t>(водоводяной подогреватель)</w:t>
            </w:r>
          </w:p>
        </w:tc>
        <w:tc>
          <w:tcPr>
            <w:tcW w:w="2151" w:type="dxa"/>
          </w:tcPr>
          <w:p w:rsidR="008D70BF" w:rsidRPr="003A16E3" w:rsidRDefault="008D70BF" w:rsidP="00666CD4">
            <w:pPr>
              <w:rPr>
                <w:rFonts w:ascii="Tahoma" w:hAnsi="Tahoma" w:cs="Tahoma"/>
                <w:sz w:val="18"/>
                <w:szCs w:val="18"/>
              </w:rPr>
            </w:pPr>
            <w:r w:rsidRPr="003A16E3">
              <w:rPr>
                <w:rFonts w:ascii="Tahoma" w:hAnsi="Tahoma" w:cs="Tahoma"/>
                <w:sz w:val="18"/>
                <w:szCs w:val="18"/>
              </w:rPr>
              <w:t>ОСТ34.588-68</w:t>
            </w:r>
          </w:p>
          <w:p w:rsidR="008D70BF" w:rsidRPr="003A16E3" w:rsidRDefault="008D70BF" w:rsidP="00666CD4">
            <w:pPr>
              <w:rPr>
                <w:rFonts w:ascii="Tahoma" w:hAnsi="Tahoma" w:cs="Tahoma"/>
                <w:sz w:val="18"/>
                <w:szCs w:val="18"/>
              </w:rPr>
            </w:pPr>
            <w:r w:rsidRPr="003A16E3">
              <w:rPr>
                <w:rFonts w:ascii="Tahoma" w:hAnsi="Tahoma" w:cs="Tahoma"/>
                <w:sz w:val="18"/>
                <w:szCs w:val="18"/>
              </w:rPr>
              <w:t>14-273-4000</w:t>
            </w:r>
          </w:p>
        </w:tc>
        <w:tc>
          <w:tcPr>
            <w:tcW w:w="2506" w:type="dxa"/>
          </w:tcPr>
          <w:p w:rsidR="008D70BF" w:rsidRPr="003A16E3" w:rsidRDefault="008D70BF" w:rsidP="00666CD4">
            <w:pPr>
              <w:jc w:val="center"/>
              <w:rPr>
                <w:rFonts w:ascii="Tahoma" w:hAnsi="Tahoma" w:cs="Tahoma"/>
                <w:sz w:val="18"/>
                <w:szCs w:val="18"/>
              </w:rPr>
            </w:pPr>
            <w:r w:rsidRPr="003A16E3">
              <w:rPr>
                <w:rFonts w:ascii="Tahoma" w:hAnsi="Tahoma" w:cs="Tahoma"/>
                <w:sz w:val="18"/>
                <w:szCs w:val="18"/>
              </w:rPr>
              <w:t>1</w:t>
            </w:r>
          </w:p>
        </w:tc>
        <w:tc>
          <w:tcPr>
            <w:tcW w:w="2506" w:type="dxa"/>
          </w:tcPr>
          <w:p w:rsidR="008D70BF" w:rsidRPr="003A16E3" w:rsidRDefault="008D70BF" w:rsidP="00666CD4">
            <w:pPr>
              <w:jc w:val="center"/>
              <w:rPr>
                <w:rFonts w:ascii="Tahoma" w:hAnsi="Tahoma" w:cs="Tahoma"/>
                <w:sz w:val="18"/>
                <w:szCs w:val="18"/>
              </w:rPr>
            </w:pPr>
            <w:r w:rsidRPr="003A16E3">
              <w:rPr>
                <w:rFonts w:ascii="Tahoma" w:hAnsi="Tahoma" w:cs="Tahoma"/>
                <w:sz w:val="18"/>
                <w:szCs w:val="18"/>
              </w:rPr>
              <w:t>1973</w:t>
            </w:r>
          </w:p>
        </w:tc>
      </w:tr>
      <w:tr w:rsidR="008D70BF" w:rsidRPr="003A16E3" w:rsidTr="00666CD4">
        <w:tc>
          <w:tcPr>
            <w:tcW w:w="2860" w:type="dxa"/>
          </w:tcPr>
          <w:p w:rsidR="008D70BF" w:rsidRPr="003A16E3" w:rsidRDefault="008D70BF" w:rsidP="00666CD4">
            <w:pPr>
              <w:rPr>
                <w:rFonts w:ascii="Tahoma" w:hAnsi="Tahoma" w:cs="Tahoma"/>
                <w:sz w:val="18"/>
                <w:szCs w:val="18"/>
              </w:rPr>
            </w:pPr>
            <w:r w:rsidRPr="003A16E3">
              <w:rPr>
                <w:rFonts w:ascii="Tahoma" w:hAnsi="Tahoma" w:cs="Tahoma"/>
                <w:sz w:val="18"/>
                <w:szCs w:val="18"/>
              </w:rPr>
              <w:t>Охладитель конденсата</w:t>
            </w:r>
          </w:p>
          <w:p w:rsidR="008D70BF" w:rsidRPr="003A16E3" w:rsidRDefault="008D70BF" w:rsidP="00666CD4">
            <w:pPr>
              <w:rPr>
                <w:rFonts w:ascii="Tahoma" w:hAnsi="Tahoma" w:cs="Tahoma"/>
                <w:sz w:val="18"/>
                <w:szCs w:val="18"/>
              </w:rPr>
            </w:pPr>
            <w:r w:rsidRPr="003A16E3">
              <w:rPr>
                <w:rFonts w:ascii="Tahoma" w:hAnsi="Tahoma" w:cs="Tahoma"/>
                <w:sz w:val="18"/>
                <w:szCs w:val="18"/>
              </w:rPr>
              <w:t>(водоводяной подогреватель)</w:t>
            </w:r>
          </w:p>
        </w:tc>
        <w:tc>
          <w:tcPr>
            <w:tcW w:w="2151" w:type="dxa"/>
          </w:tcPr>
          <w:p w:rsidR="008D70BF" w:rsidRPr="003A16E3" w:rsidRDefault="008D70BF" w:rsidP="00666CD4">
            <w:pPr>
              <w:rPr>
                <w:rFonts w:ascii="Tahoma" w:hAnsi="Tahoma" w:cs="Tahoma"/>
                <w:sz w:val="18"/>
                <w:szCs w:val="18"/>
              </w:rPr>
            </w:pPr>
            <w:r w:rsidRPr="003A16E3">
              <w:rPr>
                <w:rFonts w:ascii="Tahoma" w:hAnsi="Tahoma" w:cs="Tahoma"/>
                <w:sz w:val="18"/>
                <w:szCs w:val="18"/>
              </w:rPr>
              <w:t>ОСТ34.588-68</w:t>
            </w:r>
          </w:p>
          <w:p w:rsidR="008D70BF" w:rsidRPr="003A16E3" w:rsidRDefault="008D70BF" w:rsidP="00666CD4">
            <w:pPr>
              <w:rPr>
                <w:rFonts w:ascii="Tahoma" w:hAnsi="Tahoma" w:cs="Tahoma"/>
                <w:sz w:val="18"/>
                <w:szCs w:val="18"/>
              </w:rPr>
            </w:pPr>
            <w:r w:rsidRPr="003A16E3">
              <w:rPr>
                <w:rFonts w:ascii="Tahoma" w:hAnsi="Tahoma" w:cs="Tahoma"/>
                <w:sz w:val="18"/>
                <w:szCs w:val="18"/>
              </w:rPr>
              <w:t>14-273-4000</w:t>
            </w:r>
          </w:p>
        </w:tc>
        <w:tc>
          <w:tcPr>
            <w:tcW w:w="2506" w:type="dxa"/>
          </w:tcPr>
          <w:p w:rsidR="008D70BF" w:rsidRPr="003A16E3" w:rsidRDefault="008D70BF" w:rsidP="00666CD4">
            <w:pPr>
              <w:jc w:val="center"/>
              <w:rPr>
                <w:rFonts w:ascii="Tahoma" w:hAnsi="Tahoma" w:cs="Tahoma"/>
                <w:sz w:val="18"/>
                <w:szCs w:val="18"/>
              </w:rPr>
            </w:pPr>
            <w:r w:rsidRPr="003A16E3">
              <w:rPr>
                <w:rFonts w:ascii="Tahoma" w:hAnsi="Tahoma" w:cs="Tahoma"/>
                <w:sz w:val="18"/>
                <w:szCs w:val="18"/>
              </w:rPr>
              <w:t>2</w:t>
            </w:r>
          </w:p>
        </w:tc>
        <w:tc>
          <w:tcPr>
            <w:tcW w:w="2506" w:type="dxa"/>
          </w:tcPr>
          <w:p w:rsidR="008D70BF" w:rsidRPr="003A16E3" w:rsidRDefault="008D70BF" w:rsidP="00666CD4">
            <w:pPr>
              <w:jc w:val="center"/>
              <w:rPr>
                <w:rFonts w:ascii="Tahoma" w:hAnsi="Tahoma" w:cs="Tahoma"/>
                <w:sz w:val="18"/>
                <w:szCs w:val="18"/>
              </w:rPr>
            </w:pPr>
            <w:r w:rsidRPr="003A16E3">
              <w:rPr>
                <w:rFonts w:ascii="Tahoma" w:hAnsi="Tahoma" w:cs="Tahoma"/>
                <w:sz w:val="18"/>
                <w:szCs w:val="18"/>
              </w:rPr>
              <w:t>1973</w:t>
            </w:r>
          </w:p>
        </w:tc>
      </w:tr>
      <w:tr w:rsidR="008D70BF" w:rsidRPr="003A16E3" w:rsidTr="00666CD4">
        <w:tc>
          <w:tcPr>
            <w:tcW w:w="2860" w:type="dxa"/>
          </w:tcPr>
          <w:p w:rsidR="008D70BF" w:rsidRPr="003A16E3" w:rsidRDefault="008D70BF" w:rsidP="00666CD4">
            <w:pPr>
              <w:rPr>
                <w:rFonts w:ascii="Tahoma" w:hAnsi="Tahoma" w:cs="Tahoma"/>
                <w:sz w:val="18"/>
                <w:szCs w:val="18"/>
              </w:rPr>
            </w:pPr>
            <w:r w:rsidRPr="003A16E3">
              <w:rPr>
                <w:rFonts w:ascii="Tahoma" w:hAnsi="Tahoma" w:cs="Tahoma"/>
                <w:sz w:val="18"/>
                <w:szCs w:val="18"/>
              </w:rPr>
              <w:t>Охладитель конденсата</w:t>
            </w:r>
          </w:p>
          <w:p w:rsidR="008D70BF" w:rsidRPr="003A16E3" w:rsidRDefault="008D70BF" w:rsidP="00666CD4">
            <w:pPr>
              <w:rPr>
                <w:rFonts w:ascii="Tahoma" w:hAnsi="Tahoma" w:cs="Tahoma"/>
                <w:sz w:val="18"/>
                <w:szCs w:val="18"/>
              </w:rPr>
            </w:pPr>
            <w:r w:rsidRPr="003A16E3">
              <w:rPr>
                <w:rFonts w:ascii="Tahoma" w:hAnsi="Tahoma" w:cs="Tahoma"/>
                <w:sz w:val="18"/>
                <w:szCs w:val="18"/>
              </w:rPr>
              <w:t>(водоводяной подогреватель)</w:t>
            </w:r>
          </w:p>
        </w:tc>
        <w:tc>
          <w:tcPr>
            <w:tcW w:w="2151" w:type="dxa"/>
          </w:tcPr>
          <w:p w:rsidR="008D70BF" w:rsidRPr="003A16E3" w:rsidRDefault="008D70BF" w:rsidP="00666CD4">
            <w:pPr>
              <w:rPr>
                <w:rFonts w:ascii="Tahoma" w:hAnsi="Tahoma" w:cs="Tahoma"/>
                <w:sz w:val="18"/>
                <w:szCs w:val="18"/>
              </w:rPr>
            </w:pPr>
            <w:r w:rsidRPr="003A16E3">
              <w:rPr>
                <w:rFonts w:ascii="Tahoma" w:hAnsi="Tahoma" w:cs="Tahoma"/>
                <w:sz w:val="18"/>
                <w:szCs w:val="18"/>
              </w:rPr>
              <w:t>ОСТ34.588-68</w:t>
            </w:r>
          </w:p>
          <w:p w:rsidR="008D70BF" w:rsidRPr="003A16E3" w:rsidRDefault="008D70BF" w:rsidP="00666CD4">
            <w:pPr>
              <w:rPr>
                <w:rFonts w:ascii="Tahoma" w:hAnsi="Tahoma" w:cs="Tahoma"/>
                <w:sz w:val="18"/>
                <w:szCs w:val="18"/>
              </w:rPr>
            </w:pPr>
            <w:r w:rsidRPr="003A16E3">
              <w:rPr>
                <w:rFonts w:ascii="Tahoma" w:hAnsi="Tahoma" w:cs="Tahoma"/>
                <w:sz w:val="18"/>
                <w:szCs w:val="18"/>
              </w:rPr>
              <w:t>14-273-4000</w:t>
            </w:r>
          </w:p>
        </w:tc>
        <w:tc>
          <w:tcPr>
            <w:tcW w:w="2506" w:type="dxa"/>
          </w:tcPr>
          <w:p w:rsidR="008D70BF" w:rsidRPr="003A16E3" w:rsidRDefault="008D70BF" w:rsidP="00666CD4">
            <w:pPr>
              <w:jc w:val="center"/>
              <w:rPr>
                <w:rFonts w:ascii="Tahoma" w:hAnsi="Tahoma" w:cs="Tahoma"/>
                <w:sz w:val="18"/>
                <w:szCs w:val="18"/>
              </w:rPr>
            </w:pPr>
            <w:r w:rsidRPr="003A16E3">
              <w:rPr>
                <w:rFonts w:ascii="Tahoma" w:hAnsi="Tahoma" w:cs="Tahoma"/>
                <w:sz w:val="18"/>
                <w:szCs w:val="18"/>
              </w:rPr>
              <w:t>3</w:t>
            </w:r>
          </w:p>
        </w:tc>
        <w:tc>
          <w:tcPr>
            <w:tcW w:w="2506" w:type="dxa"/>
          </w:tcPr>
          <w:p w:rsidR="008D70BF" w:rsidRPr="003A16E3" w:rsidRDefault="008D70BF" w:rsidP="00666CD4">
            <w:pPr>
              <w:jc w:val="center"/>
              <w:rPr>
                <w:rFonts w:ascii="Tahoma" w:hAnsi="Tahoma" w:cs="Tahoma"/>
                <w:sz w:val="18"/>
                <w:szCs w:val="18"/>
              </w:rPr>
            </w:pPr>
            <w:r w:rsidRPr="003A16E3">
              <w:rPr>
                <w:rFonts w:ascii="Tahoma" w:hAnsi="Tahoma" w:cs="Tahoma"/>
                <w:sz w:val="18"/>
                <w:szCs w:val="18"/>
              </w:rPr>
              <w:t>1973</w:t>
            </w:r>
          </w:p>
        </w:tc>
      </w:tr>
      <w:tr w:rsidR="008D70BF" w:rsidTr="00666CD4">
        <w:tc>
          <w:tcPr>
            <w:tcW w:w="2860" w:type="dxa"/>
          </w:tcPr>
          <w:p w:rsidR="008D70BF" w:rsidRPr="003A16E3" w:rsidRDefault="008D70BF" w:rsidP="00666CD4">
            <w:pPr>
              <w:rPr>
                <w:rFonts w:ascii="Tahoma" w:hAnsi="Tahoma" w:cs="Tahoma"/>
                <w:sz w:val="18"/>
                <w:szCs w:val="18"/>
              </w:rPr>
            </w:pPr>
            <w:r w:rsidRPr="003A16E3">
              <w:rPr>
                <w:rFonts w:ascii="Tahoma" w:hAnsi="Tahoma" w:cs="Tahoma"/>
                <w:sz w:val="18"/>
                <w:szCs w:val="18"/>
              </w:rPr>
              <w:t>Охладитель конденсата</w:t>
            </w:r>
          </w:p>
          <w:p w:rsidR="008D70BF" w:rsidRPr="003A16E3" w:rsidRDefault="008D70BF" w:rsidP="00666CD4">
            <w:pPr>
              <w:rPr>
                <w:rFonts w:ascii="Tahoma" w:hAnsi="Tahoma" w:cs="Tahoma"/>
                <w:sz w:val="18"/>
                <w:szCs w:val="18"/>
              </w:rPr>
            </w:pPr>
            <w:r w:rsidRPr="003A16E3">
              <w:rPr>
                <w:rFonts w:ascii="Tahoma" w:hAnsi="Tahoma" w:cs="Tahoma"/>
                <w:sz w:val="18"/>
                <w:szCs w:val="18"/>
              </w:rPr>
              <w:t>(водоводяной подогреватель)</w:t>
            </w:r>
          </w:p>
        </w:tc>
        <w:tc>
          <w:tcPr>
            <w:tcW w:w="2151" w:type="dxa"/>
          </w:tcPr>
          <w:p w:rsidR="008D70BF" w:rsidRPr="003A16E3" w:rsidRDefault="008D70BF" w:rsidP="00666CD4">
            <w:pPr>
              <w:rPr>
                <w:rFonts w:ascii="Tahoma" w:hAnsi="Tahoma" w:cs="Tahoma"/>
                <w:sz w:val="18"/>
                <w:szCs w:val="18"/>
              </w:rPr>
            </w:pPr>
            <w:r w:rsidRPr="003A16E3">
              <w:rPr>
                <w:rFonts w:ascii="Tahoma" w:hAnsi="Tahoma" w:cs="Tahoma"/>
                <w:sz w:val="18"/>
                <w:szCs w:val="18"/>
              </w:rPr>
              <w:t>ОСТ34.588-68</w:t>
            </w:r>
          </w:p>
          <w:p w:rsidR="008D70BF" w:rsidRPr="003A16E3" w:rsidRDefault="008D70BF" w:rsidP="00666CD4">
            <w:pPr>
              <w:rPr>
                <w:rFonts w:ascii="Tahoma" w:hAnsi="Tahoma" w:cs="Tahoma"/>
                <w:sz w:val="18"/>
                <w:szCs w:val="18"/>
              </w:rPr>
            </w:pPr>
            <w:r w:rsidRPr="003A16E3">
              <w:rPr>
                <w:rFonts w:ascii="Tahoma" w:hAnsi="Tahoma" w:cs="Tahoma"/>
                <w:sz w:val="18"/>
                <w:szCs w:val="18"/>
              </w:rPr>
              <w:t>14-273-4000</w:t>
            </w:r>
          </w:p>
        </w:tc>
        <w:tc>
          <w:tcPr>
            <w:tcW w:w="2506" w:type="dxa"/>
          </w:tcPr>
          <w:p w:rsidR="008D70BF" w:rsidRPr="003A16E3" w:rsidRDefault="008D70BF" w:rsidP="00666CD4">
            <w:pPr>
              <w:jc w:val="center"/>
              <w:rPr>
                <w:rFonts w:ascii="Tahoma" w:hAnsi="Tahoma" w:cs="Tahoma"/>
                <w:sz w:val="18"/>
                <w:szCs w:val="18"/>
              </w:rPr>
            </w:pPr>
            <w:r w:rsidRPr="003A16E3">
              <w:rPr>
                <w:rFonts w:ascii="Tahoma" w:hAnsi="Tahoma" w:cs="Tahoma"/>
                <w:sz w:val="18"/>
                <w:szCs w:val="18"/>
              </w:rPr>
              <w:t>4</w:t>
            </w:r>
          </w:p>
        </w:tc>
        <w:tc>
          <w:tcPr>
            <w:tcW w:w="2506" w:type="dxa"/>
          </w:tcPr>
          <w:p w:rsidR="008D70BF" w:rsidRDefault="008D70BF" w:rsidP="00666CD4">
            <w:pPr>
              <w:jc w:val="center"/>
              <w:rPr>
                <w:rFonts w:ascii="Tahoma" w:hAnsi="Tahoma" w:cs="Tahoma"/>
                <w:sz w:val="18"/>
                <w:szCs w:val="18"/>
              </w:rPr>
            </w:pPr>
            <w:r w:rsidRPr="003A16E3">
              <w:rPr>
                <w:rFonts w:ascii="Tahoma" w:hAnsi="Tahoma" w:cs="Tahoma"/>
                <w:sz w:val="18"/>
                <w:szCs w:val="18"/>
              </w:rPr>
              <w:t>1973</w:t>
            </w:r>
          </w:p>
        </w:tc>
      </w:tr>
    </w:tbl>
    <w:bookmarkEnd w:id="50"/>
    <w:bookmarkEnd w:id="51"/>
    <w:p w:rsidR="006729BC" w:rsidRPr="00795961" w:rsidRDefault="006729BC" w:rsidP="006729BC">
      <w:pPr>
        <w:pStyle w:val="11"/>
        <w:keepNext/>
        <w:keepLines/>
        <w:shd w:val="clear" w:color="auto" w:fill="auto"/>
        <w:tabs>
          <w:tab w:val="left" w:pos="457"/>
        </w:tabs>
        <w:spacing w:before="364" w:after="255" w:line="274" w:lineRule="exact"/>
        <w:ind w:right="380" w:firstLine="0"/>
        <w:rPr>
          <w:rStyle w:val="12"/>
          <w:b/>
          <w:bCs/>
          <w:u w:val="wave" w:color="FFFFFF" w:themeColor="background1"/>
        </w:rPr>
      </w:pPr>
      <w:r w:rsidRPr="003A16E3">
        <w:rPr>
          <w:rStyle w:val="12"/>
          <w:b/>
          <w:bCs/>
          <w:u w:val="wave" w:color="FFFFFF" w:themeColor="background1"/>
        </w:rPr>
        <w:lastRenderedPageBreak/>
        <w:t>е)</w:t>
      </w:r>
      <w:r w:rsidRPr="003A16E3">
        <w:rPr>
          <w:rStyle w:val="12"/>
          <w:b/>
          <w:bCs/>
          <w:u w:val="wave" w:color="FFFFFF" w:themeColor="background1"/>
        </w:rPr>
        <w:tab/>
        <w:t>Схема выдачи тепловой мощности, структура оборудования источника</w:t>
      </w:r>
    </w:p>
    <w:p w:rsidR="006729BC" w:rsidRPr="00A06D63" w:rsidDel="00370DCC" w:rsidRDefault="006729BC" w:rsidP="003F5DBB">
      <w:pPr>
        <w:pStyle w:val="11"/>
        <w:keepNext/>
        <w:keepLines/>
        <w:shd w:val="clear" w:color="auto" w:fill="auto"/>
        <w:tabs>
          <w:tab w:val="left" w:pos="457"/>
        </w:tabs>
        <w:spacing w:before="364" w:after="255" w:line="274" w:lineRule="exact"/>
        <w:ind w:right="380" w:firstLine="0"/>
        <w:jc w:val="both"/>
        <w:rPr>
          <w:del w:id="52" w:author="User" w:date="2013-10-28T14:31:00Z"/>
          <w:b w:val="0"/>
        </w:rPr>
      </w:pPr>
      <w:r>
        <w:t xml:space="preserve">          </w:t>
      </w:r>
      <w:r>
        <w:rPr>
          <w:b w:val="0"/>
        </w:rPr>
        <w:t xml:space="preserve">Поступившая в котельную исходная холодная вода </w:t>
      </w:r>
      <w:r w:rsidR="00A06D63">
        <w:rPr>
          <w:b w:val="0"/>
        </w:rPr>
        <w:t>нагревается в пароводяном подогревателе до температуры 30-40</w:t>
      </w:r>
      <w:r w:rsidR="00A06D63">
        <w:rPr>
          <w:b w:val="0"/>
          <w:vertAlign w:val="superscript"/>
        </w:rPr>
        <w:t>о</w:t>
      </w:r>
      <w:r w:rsidR="00A06D63">
        <w:rPr>
          <w:b w:val="0"/>
        </w:rPr>
        <w:t xml:space="preserve">С (теплоносителем является продувочная вода) и поступает на ХВП. Пройдя 2-х ступенчатое </w:t>
      </w:r>
      <w:r w:rsidR="00A06D63">
        <w:rPr>
          <w:b w:val="0"/>
          <w:lang w:val="en-US"/>
        </w:rPr>
        <w:t>N</w:t>
      </w:r>
      <w:r w:rsidR="00A06D63">
        <w:rPr>
          <w:b w:val="0"/>
        </w:rPr>
        <w:t xml:space="preserve">а – катионирование вода для нагрева  поступает в пароводяной подогреватель  (теплоносителем является пар). </w:t>
      </w:r>
      <w:r w:rsidR="00E343E2">
        <w:rPr>
          <w:b w:val="0"/>
        </w:rPr>
        <w:t xml:space="preserve">После подогревателя вода поступает в деаэратор для удаления из неё растворённых газов. Далее подготовленная исходная вода поступает в паровой котёл. </w:t>
      </w:r>
      <w:r w:rsidR="00220FD9">
        <w:rPr>
          <w:b w:val="0"/>
        </w:rPr>
        <w:t xml:space="preserve">Пар из котла поступает в пароводяной подогреватель для нагрева сетевой воды до требуемой </w:t>
      </w:r>
      <w:r w:rsidR="007E518E">
        <w:rPr>
          <w:b w:val="0"/>
        </w:rPr>
        <w:t xml:space="preserve">температуры </w:t>
      </w:r>
      <w:r w:rsidR="00220FD9">
        <w:rPr>
          <w:b w:val="0"/>
        </w:rPr>
        <w:t>согласно те</w:t>
      </w:r>
      <w:r w:rsidR="007E518E">
        <w:rPr>
          <w:b w:val="0"/>
        </w:rPr>
        <w:t>мпературного графика</w:t>
      </w:r>
      <w:r w:rsidR="00220FD9">
        <w:rPr>
          <w:b w:val="0"/>
        </w:rPr>
        <w:t>.</w:t>
      </w:r>
      <w:r w:rsidR="007E518E">
        <w:rPr>
          <w:b w:val="0"/>
        </w:rPr>
        <w:t xml:space="preserve"> </w:t>
      </w:r>
      <w:r w:rsidR="00E343E2">
        <w:rPr>
          <w:b w:val="0"/>
        </w:rPr>
        <w:t xml:space="preserve"> </w:t>
      </w:r>
      <w:r w:rsidR="007E518E">
        <w:rPr>
          <w:b w:val="0"/>
        </w:rPr>
        <w:t xml:space="preserve">Сконденсировавшийся пар поступает в охладитель конденсата для нагрева сетевой воды, охлаждённый конденсат поступает в конденсатосборник. </w:t>
      </w:r>
      <w:r w:rsidR="00E343E2">
        <w:rPr>
          <w:b w:val="0"/>
        </w:rPr>
        <w:t xml:space="preserve"> </w:t>
      </w:r>
    </w:p>
    <w:p w:rsidR="008E1A14" w:rsidRPr="00844399" w:rsidRDefault="00B544BF" w:rsidP="00370DCC">
      <w:pPr>
        <w:pStyle w:val="11"/>
        <w:keepNext/>
        <w:keepLines/>
        <w:shd w:val="clear" w:color="auto" w:fill="auto"/>
        <w:tabs>
          <w:tab w:val="left" w:pos="457"/>
        </w:tabs>
        <w:spacing w:before="364" w:after="255" w:line="274" w:lineRule="exact"/>
        <w:ind w:left="120" w:right="380" w:firstLine="0"/>
        <w:rPr>
          <w:rStyle w:val="22"/>
        </w:rPr>
      </w:pPr>
      <w:r w:rsidRPr="00844399">
        <w:rPr>
          <w:rStyle w:val="22"/>
        </w:rPr>
        <w:t>Отопительная кот</w:t>
      </w:r>
      <w:r w:rsidR="00F54D32" w:rsidRPr="00844399">
        <w:rPr>
          <w:rStyle w:val="22"/>
        </w:rPr>
        <w:t>ельная оборудована паровыми котлами</w:t>
      </w:r>
      <w:r w:rsidR="00AF0D85" w:rsidRPr="00844399">
        <w:rPr>
          <w:rStyle w:val="22"/>
        </w:rPr>
        <w:t xml:space="preserve"> </w:t>
      </w:r>
      <w:r w:rsidR="008E1A14" w:rsidRPr="00844399">
        <w:rPr>
          <w:rStyle w:val="22"/>
        </w:rPr>
        <w:t>со следующими характеристиками:</w:t>
      </w:r>
    </w:p>
    <w:p w:rsidR="008E1A14" w:rsidRPr="00844399" w:rsidRDefault="008E1A14" w:rsidP="00176692">
      <w:pPr>
        <w:pStyle w:val="aff"/>
        <w:numPr>
          <w:ilvl w:val="0"/>
          <w:numId w:val="15"/>
        </w:numPr>
        <w:spacing w:line="280" w:lineRule="exact"/>
        <w:rPr>
          <w:rFonts w:ascii="Tahoma" w:hAnsi="Tahoma" w:cs="Tahoma"/>
          <w:sz w:val="18"/>
          <w:szCs w:val="18"/>
        </w:rPr>
      </w:pPr>
      <w:r w:rsidRPr="00844399">
        <w:rPr>
          <w:rFonts w:ascii="Tahoma" w:hAnsi="Tahoma" w:cs="Tahoma"/>
          <w:sz w:val="18"/>
          <w:szCs w:val="18"/>
        </w:rPr>
        <w:t>Котёл №1:  ДКВР-20/13 (установлена 1-а автоматическая горелка), теплопроизводительность 4,3 Гкал/час, укомплектован экономайзером ЭП1-808;</w:t>
      </w:r>
    </w:p>
    <w:p w:rsidR="008E1A14" w:rsidRPr="00844399" w:rsidRDefault="008E1A14" w:rsidP="00176692">
      <w:pPr>
        <w:pStyle w:val="aff"/>
        <w:widowControl/>
        <w:numPr>
          <w:ilvl w:val="0"/>
          <w:numId w:val="15"/>
        </w:numPr>
        <w:spacing w:after="200" w:line="280" w:lineRule="exact"/>
        <w:rPr>
          <w:rFonts w:ascii="Tahoma" w:hAnsi="Tahoma" w:cs="Tahoma"/>
          <w:sz w:val="18"/>
          <w:szCs w:val="18"/>
        </w:rPr>
      </w:pPr>
      <w:r w:rsidRPr="00844399">
        <w:rPr>
          <w:rFonts w:ascii="Tahoma" w:hAnsi="Tahoma" w:cs="Tahoma"/>
          <w:sz w:val="18"/>
          <w:szCs w:val="18"/>
        </w:rPr>
        <w:t>Котёл №2:  ДКВР-20/13 (установлены 3-и механических горелки) теплопроизводительность 11,4 Гкал/час,</w:t>
      </w:r>
      <w:r w:rsidR="00E5458B" w:rsidRPr="00844399">
        <w:rPr>
          <w:rFonts w:ascii="Tahoma" w:hAnsi="Tahoma" w:cs="Tahoma"/>
          <w:sz w:val="18"/>
          <w:szCs w:val="18"/>
        </w:rPr>
        <w:t xml:space="preserve"> </w:t>
      </w:r>
      <w:r w:rsidRPr="00844399">
        <w:rPr>
          <w:rFonts w:ascii="Tahoma" w:hAnsi="Tahoma" w:cs="Tahoma"/>
          <w:sz w:val="18"/>
          <w:szCs w:val="18"/>
        </w:rPr>
        <w:t>укомплектован экономайзером ЭП1-808;</w:t>
      </w:r>
    </w:p>
    <w:p w:rsidR="008E1A14" w:rsidRPr="00844399" w:rsidRDefault="008E1A14" w:rsidP="00176692">
      <w:pPr>
        <w:pStyle w:val="aff"/>
        <w:widowControl/>
        <w:numPr>
          <w:ilvl w:val="0"/>
          <w:numId w:val="15"/>
        </w:numPr>
        <w:spacing w:after="200" w:line="280" w:lineRule="exact"/>
        <w:rPr>
          <w:rFonts w:ascii="Tahoma" w:hAnsi="Tahoma" w:cs="Tahoma"/>
          <w:sz w:val="18"/>
          <w:szCs w:val="18"/>
        </w:rPr>
      </w:pPr>
      <w:r w:rsidRPr="00844399">
        <w:rPr>
          <w:rFonts w:ascii="Tahoma" w:hAnsi="Tahoma" w:cs="Tahoma"/>
          <w:sz w:val="18"/>
          <w:szCs w:val="18"/>
        </w:rPr>
        <w:t>Котёл №3: ДКВР-20/13 (установлены 3-и механических горелки) теплопроизводительность 11,4 Гкал/час,</w:t>
      </w:r>
      <w:r w:rsidR="00E5458B" w:rsidRPr="00844399">
        <w:rPr>
          <w:rFonts w:ascii="Tahoma" w:hAnsi="Tahoma" w:cs="Tahoma"/>
          <w:sz w:val="18"/>
          <w:szCs w:val="18"/>
        </w:rPr>
        <w:t xml:space="preserve"> </w:t>
      </w:r>
      <w:r w:rsidRPr="00844399">
        <w:rPr>
          <w:rFonts w:ascii="Tahoma" w:hAnsi="Tahoma" w:cs="Tahoma"/>
          <w:sz w:val="18"/>
          <w:szCs w:val="18"/>
        </w:rPr>
        <w:t xml:space="preserve">укомплектован экономайзером </w:t>
      </w:r>
      <w:r w:rsidR="00E5458B" w:rsidRPr="00844399">
        <w:rPr>
          <w:rFonts w:ascii="Tahoma" w:hAnsi="Tahoma" w:cs="Tahoma"/>
          <w:sz w:val="18"/>
          <w:szCs w:val="18"/>
        </w:rPr>
        <w:t>ЭП1-808.</w:t>
      </w:r>
    </w:p>
    <w:p w:rsidR="008E1A14" w:rsidRPr="007E518E" w:rsidRDefault="008E1A14" w:rsidP="007E518E">
      <w:pPr>
        <w:widowControl/>
        <w:spacing w:after="200" w:line="280" w:lineRule="exact"/>
        <w:rPr>
          <w:rFonts w:ascii="Tahoma" w:hAnsi="Tahoma" w:cs="Tahoma"/>
          <w:sz w:val="18"/>
          <w:szCs w:val="18"/>
        </w:rPr>
      </w:pPr>
      <w:r w:rsidRPr="007E518E">
        <w:rPr>
          <w:rFonts w:ascii="Tahoma" w:hAnsi="Tahoma" w:cs="Tahoma"/>
          <w:b/>
          <w:sz w:val="18"/>
          <w:szCs w:val="18"/>
        </w:rPr>
        <w:t>Котлы</w:t>
      </w:r>
      <w:r w:rsidR="00AF0D85" w:rsidRPr="007E518E">
        <w:rPr>
          <w:rFonts w:ascii="Tahoma" w:hAnsi="Tahoma" w:cs="Tahoma"/>
          <w:b/>
          <w:sz w:val="18"/>
          <w:szCs w:val="18"/>
        </w:rPr>
        <w:t xml:space="preserve"> оборудованы </w:t>
      </w:r>
      <w:r w:rsidRPr="007E518E">
        <w:rPr>
          <w:rFonts w:ascii="Tahoma" w:hAnsi="Tahoma" w:cs="Tahoma"/>
          <w:b/>
          <w:sz w:val="18"/>
          <w:szCs w:val="18"/>
        </w:rPr>
        <w:t>тягодутьевым оборудованием</w:t>
      </w:r>
      <w:r w:rsidRPr="007E518E">
        <w:rPr>
          <w:rFonts w:ascii="Tahoma" w:hAnsi="Tahoma" w:cs="Tahoma"/>
          <w:sz w:val="18"/>
          <w:szCs w:val="18"/>
        </w:rPr>
        <w:t>:</w:t>
      </w:r>
    </w:p>
    <w:p w:rsidR="00B544BF" w:rsidRPr="00844399" w:rsidRDefault="008E1A14" w:rsidP="00176692">
      <w:pPr>
        <w:pStyle w:val="aff"/>
        <w:widowControl/>
        <w:numPr>
          <w:ilvl w:val="0"/>
          <w:numId w:val="14"/>
        </w:numPr>
        <w:spacing w:after="200" w:line="280" w:lineRule="exact"/>
        <w:rPr>
          <w:rFonts w:ascii="Tahoma" w:hAnsi="Tahoma" w:cs="Tahoma"/>
          <w:sz w:val="18"/>
          <w:szCs w:val="18"/>
        </w:rPr>
      </w:pPr>
      <w:r w:rsidRPr="00844399">
        <w:rPr>
          <w:rFonts w:ascii="Tahoma" w:hAnsi="Tahoma" w:cs="Tahoma"/>
          <w:sz w:val="18"/>
          <w:szCs w:val="18"/>
        </w:rPr>
        <w:t xml:space="preserve">Вентилятор дутьевой ВД-10;  </w:t>
      </w:r>
      <w:r w:rsidRPr="00844399">
        <w:rPr>
          <w:rFonts w:ascii="Tahoma" w:hAnsi="Tahoma" w:cs="Tahoma"/>
          <w:sz w:val="18"/>
          <w:szCs w:val="18"/>
          <w:lang w:val="en-US"/>
        </w:rPr>
        <w:t>N</w:t>
      </w:r>
      <w:r w:rsidRPr="00844399">
        <w:rPr>
          <w:rFonts w:ascii="Tahoma" w:hAnsi="Tahoma" w:cs="Tahoma"/>
          <w:sz w:val="18"/>
          <w:szCs w:val="18"/>
        </w:rPr>
        <w:t xml:space="preserve">=22 кВт, </w:t>
      </w:r>
      <w:r w:rsidRPr="00844399">
        <w:rPr>
          <w:rFonts w:ascii="Tahoma" w:hAnsi="Tahoma" w:cs="Tahoma"/>
          <w:sz w:val="18"/>
          <w:szCs w:val="18"/>
          <w:lang w:val="en-US"/>
        </w:rPr>
        <w:t>n</w:t>
      </w:r>
      <w:r w:rsidRPr="00844399">
        <w:rPr>
          <w:rFonts w:ascii="Tahoma" w:hAnsi="Tahoma" w:cs="Tahoma"/>
          <w:sz w:val="18"/>
          <w:szCs w:val="18"/>
        </w:rPr>
        <w:t xml:space="preserve">=730 об/мин, количество – 3 вентилятора; </w:t>
      </w:r>
    </w:p>
    <w:p w:rsidR="008E1A14" w:rsidRPr="007E518E" w:rsidRDefault="008E1A14" w:rsidP="00E607E1">
      <w:pPr>
        <w:pStyle w:val="aff"/>
        <w:widowControl/>
        <w:numPr>
          <w:ilvl w:val="0"/>
          <w:numId w:val="14"/>
        </w:numPr>
        <w:spacing w:after="200" w:line="280" w:lineRule="exact"/>
        <w:rPr>
          <w:ins w:id="53" w:author="User" w:date="2013-10-25T15:46:00Z"/>
          <w:rFonts w:ascii="Tahoma" w:hAnsi="Tahoma" w:cs="Tahoma"/>
          <w:color w:val="auto"/>
          <w:sz w:val="18"/>
          <w:szCs w:val="18"/>
        </w:rPr>
      </w:pPr>
      <w:r w:rsidRPr="007E518E">
        <w:rPr>
          <w:rFonts w:ascii="Tahoma" w:hAnsi="Tahoma" w:cs="Tahoma"/>
          <w:color w:val="auto"/>
          <w:sz w:val="18"/>
          <w:szCs w:val="18"/>
        </w:rPr>
        <w:t xml:space="preserve">Дымосос Д-13,5; </w:t>
      </w:r>
      <w:r w:rsidRPr="007E518E">
        <w:rPr>
          <w:rFonts w:ascii="Tahoma" w:hAnsi="Tahoma" w:cs="Tahoma"/>
          <w:color w:val="auto"/>
          <w:sz w:val="18"/>
          <w:szCs w:val="18"/>
          <w:lang w:val="en-US"/>
        </w:rPr>
        <w:t>N</w:t>
      </w:r>
      <w:r w:rsidRPr="007E518E">
        <w:rPr>
          <w:rFonts w:ascii="Tahoma" w:hAnsi="Tahoma" w:cs="Tahoma"/>
          <w:color w:val="auto"/>
          <w:sz w:val="18"/>
          <w:szCs w:val="18"/>
        </w:rPr>
        <w:t xml:space="preserve">=30 кВт, </w:t>
      </w:r>
      <w:r w:rsidRPr="007E518E">
        <w:rPr>
          <w:rFonts w:ascii="Tahoma" w:hAnsi="Tahoma" w:cs="Tahoma"/>
          <w:color w:val="auto"/>
          <w:sz w:val="18"/>
          <w:szCs w:val="18"/>
          <w:lang w:val="en-US"/>
        </w:rPr>
        <w:t>n</w:t>
      </w:r>
      <w:r w:rsidRPr="007E518E">
        <w:rPr>
          <w:rFonts w:ascii="Tahoma" w:hAnsi="Tahoma" w:cs="Tahoma"/>
          <w:color w:val="auto"/>
          <w:sz w:val="18"/>
          <w:szCs w:val="18"/>
        </w:rPr>
        <w:t xml:space="preserve">=980 об/мин; </w:t>
      </w:r>
      <w:r w:rsidR="00E5458B" w:rsidRPr="007E518E">
        <w:rPr>
          <w:rFonts w:ascii="Tahoma" w:hAnsi="Tahoma" w:cs="Tahoma"/>
          <w:color w:val="auto"/>
          <w:sz w:val="18"/>
          <w:szCs w:val="18"/>
        </w:rPr>
        <w:t>количество – 3 дымососа.</w:t>
      </w:r>
      <w:ins w:id="54" w:author="User" w:date="2013-10-25T15:46:00Z">
        <w:r w:rsidR="00AF26D1" w:rsidRPr="007E518E">
          <w:rPr>
            <w:rFonts w:ascii="Tahoma" w:hAnsi="Tahoma" w:cs="Tahoma"/>
            <w:color w:val="auto"/>
            <w:sz w:val="18"/>
            <w:szCs w:val="18"/>
          </w:rPr>
          <w:t>,</w:t>
        </w:r>
      </w:ins>
    </w:p>
    <w:p w:rsidR="008E1A14" w:rsidRPr="00844399" w:rsidRDefault="00D16524" w:rsidP="007E518E">
      <w:pPr>
        <w:spacing w:line="280" w:lineRule="exact"/>
        <w:ind w:right="23"/>
        <w:jc w:val="both"/>
        <w:rPr>
          <w:rStyle w:val="22"/>
          <w:color w:val="auto"/>
        </w:rPr>
      </w:pPr>
      <w:r>
        <w:rPr>
          <w:rStyle w:val="22"/>
          <w:b/>
          <w:color w:val="auto"/>
        </w:rPr>
        <w:t xml:space="preserve">Нагрев сетевой воды (в т.ч. и для ГВС при открытой схеме) </w:t>
      </w:r>
      <w:r>
        <w:rPr>
          <w:rStyle w:val="22"/>
          <w:color w:val="auto"/>
        </w:rPr>
        <w:t>осуществляется в теплообменном оборудовании</w:t>
      </w:r>
      <w:r w:rsidR="00E5458B" w:rsidRPr="00844399">
        <w:rPr>
          <w:rStyle w:val="22"/>
          <w:color w:val="auto"/>
        </w:rPr>
        <w:t xml:space="preserve">: </w:t>
      </w:r>
    </w:p>
    <w:p w:rsidR="00E5458B" w:rsidRPr="00844399" w:rsidRDefault="00E5458B" w:rsidP="00176692">
      <w:pPr>
        <w:pStyle w:val="aff"/>
        <w:widowControl/>
        <w:numPr>
          <w:ilvl w:val="0"/>
          <w:numId w:val="16"/>
        </w:numPr>
        <w:spacing w:after="200" w:line="280" w:lineRule="exact"/>
        <w:rPr>
          <w:rFonts w:ascii="Tahoma" w:hAnsi="Tahoma" w:cs="Tahoma"/>
          <w:color w:val="auto"/>
          <w:sz w:val="18"/>
          <w:szCs w:val="18"/>
        </w:rPr>
      </w:pPr>
      <w:r w:rsidRPr="00844399">
        <w:rPr>
          <w:rFonts w:ascii="Tahoma" w:hAnsi="Tahoma" w:cs="Tahoma"/>
          <w:color w:val="auto"/>
          <w:sz w:val="18"/>
          <w:szCs w:val="18"/>
        </w:rPr>
        <w:t xml:space="preserve">Пароводяные подогреватели сетевой воды  ОСТ 108.271.105-76 тип  </w:t>
      </w:r>
      <w:r w:rsidRPr="00844399">
        <w:rPr>
          <w:rFonts w:ascii="Tahoma" w:hAnsi="Tahoma" w:cs="Tahoma"/>
          <w:color w:val="auto"/>
          <w:sz w:val="18"/>
          <w:szCs w:val="18"/>
          <w:lang w:val="en-US"/>
        </w:rPr>
        <w:t>I</w:t>
      </w:r>
      <w:r w:rsidRPr="00844399">
        <w:rPr>
          <w:rFonts w:ascii="Tahoma" w:hAnsi="Tahoma" w:cs="Tahoma"/>
          <w:color w:val="auto"/>
          <w:sz w:val="18"/>
          <w:szCs w:val="18"/>
        </w:rPr>
        <w:t>-53-7</w:t>
      </w:r>
      <w:r w:rsidRPr="00844399">
        <w:rPr>
          <w:rFonts w:ascii="Tahoma" w:hAnsi="Tahoma" w:cs="Tahoma"/>
          <w:color w:val="auto"/>
          <w:sz w:val="18"/>
          <w:szCs w:val="18"/>
          <w:lang w:val="en-US"/>
        </w:rPr>
        <w:t>IV</w:t>
      </w:r>
      <w:r w:rsidRPr="00844399">
        <w:rPr>
          <w:rFonts w:ascii="Tahoma" w:hAnsi="Tahoma" w:cs="Tahoma"/>
          <w:color w:val="auto"/>
          <w:sz w:val="18"/>
          <w:szCs w:val="18"/>
        </w:rPr>
        <w:t xml:space="preserve">; </w:t>
      </w:r>
      <w:r w:rsidRPr="00844399">
        <w:rPr>
          <w:rFonts w:ascii="Tahoma" w:hAnsi="Tahoma" w:cs="Tahoma"/>
          <w:color w:val="auto"/>
          <w:sz w:val="18"/>
          <w:szCs w:val="18"/>
          <w:lang w:val="en-US"/>
        </w:rPr>
        <w:t>F</w:t>
      </w:r>
      <w:r w:rsidRPr="00844399">
        <w:rPr>
          <w:rFonts w:ascii="Tahoma" w:hAnsi="Tahoma" w:cs="Tahoma"/>
          <w:color w:val="auto"/>
          <w:sz w:val="18"/>
          <w:szCs w:val="18"/>
        </w:rPr>
        <w:t>=53 м</w:t>
      </w:r>
      <w:r w:rsidRPr="00844399">
        <w:rPr>
          <w:rFonts w:ascii="Tahoma" w:hAnsi="Tahoma" w:cs="Tahoma"/>
          <w:color w:val="auto"/>
          <w:sz w:val="18"/>
          <w:szCs w:val="18"/>
          <w:vertAlign w:val="superscript"/>
        </w:rPr>
        <w:t xml:space="preserve">2 </w:t>
      </w:r>
      <w:r w:rsidRPr="00844399">
        <w:rPr>
          <w:rFonts w:ascii="Tahoma" w:hAnsi="Tahoma" w:cs="Tahoma"/>
          <w:color w:val="auto"/>
          <w:sz w:val="18"/>
          <w:szCs w:val="18"/>
        </w:rPr>
        <w:t xml:space="preserve">, Двн=516 мм, δ=7 мм, </w:t>
      </w:r>
      <w:r w:rsidRPr="00844399">
        <w:rPr>
          <w:rFonts w:ascii="Tahoma" w:hAnsi="Tahoma" w:cs="Tahoma"/>
          <w:color w:val="auto"/>
          <w:sz w:val="18"/>
          <w:szCs w:val="18"/>
          <w:lang w:val="en-US"/>
        </w:rPr>
        <w:t>L</w:t>
      </w:r>
      <w:r w:rsidRPr="00844399">
        <w:rPr>
          <w:rFonts w:ascii="Tahoma" w:hAnsi="Tahoma" w:cs="Tahoma"/>
          <w:color w:val="auto"/>
          <w:sz w:val="18"/>
          <w:szCs w:val="18"/>
        </w:rPr>
        <w:t>=2895 мм, количество – 5 подогревателей;</w:t>
      </w:r>
    </w:p>
    <w:p w:rsidR="00E5458B" w:rsidRPr="00844399" w:rsidRDefault="00E5458B" w:rsidP="00176692">
      <w:pPr>
        <w:pStyle w:val="aff"/>
        <w:widowControl/>
        <w:numPr>
          <w:ilvl w:val="0"/>
          <w:numId w:val="16"/>
        </w:numPr>
        <w:spacing w:after="200" w:line="280" w:lineRule="exact"/>
        <w:rPr>
          <w:ins w:id="55" w:author="User" w:date="2013-10-25T15:47:00Z"/>
          <w:rFonts w:ascii="Tahoma" w:hAnsi="Tahoma" w:cs="Tahoma"/>
          <w:sz w:val="18"/>
          <w:szCs w:val="18"/>
        </w:rPr>
      </w:pPr>
      <w:r w:rsidRPr="00844399">
        <w:rPr>
          <w:rFonts w:ascii="Tahoma" w:hAnsi="Tahoma" w:cs="Tahoma"/>
          <w:color w:val="auto"/>
          <w:sz w:val="18"/>
          <w:szCs w:val="18"/>
        </w:rPr>
        <w:t xml:space="preserve">Охладители конденсата водоводяные подогреватели ОСТ 34.588-68; 14-273-4000; </w:t>
      </w:r>
      <w:r w:rsidRPr="00844399">
        <w:rPr>
          <w:rFonts w:ascii="Tahoma" w:hAnsi="Tahoma" w:cs="Tahoma"/>
          <w:color w:val="auto"/>
          <w:sz w:val="18"/>
          <w:szCs w:val="18"/>
          <w:lang w:val="en-US"/>
        </w:rPr>
        <w:t>F</w:t>
      </w:r>
      <w:r w:rsidRPr="00844399">
        <w:rPr>
          <w:rFonts w:ascii="Tahoma" w:hAnsi="Tahoma" w:cs="Tahoma"/>
          <w:color w:val="auto"/>
          <w:sz w:val="18"/>
          <w:szCs w:val="18"/>
        </w:rPr>
        <w:t>=20,3 м</w:t>
      </w:r>
      <w:r w:rsidRPr="00844399">
        <w:rPr>
          <w:rFonts w:ascii="Tahoma" w:hAnsi="Tahoma" w:cs="Tahoma"/>
          <w:color w:val="auto"/>
          <w:sz w:val="18"/>
          <w:szCs w:val="18"/>
          <w:vertAlign w:val="superscript"/>
        </w:rPr>
        <w:t xml:space="preserve">2 </w:t>
      </w:r>
      <w:r w:rsidRPr="00844399">
        <w:rPr>
          <w:rFonts w:ascii="Tahoma" w:hAnsi="Tahoma" w:cs="Tahoma"/>
          <w:color w:val="auto"/>
          <w:sz w:val="18"/>
          <w:szCs w:val="18"/>
        </w:rPr>
        <w:t xml:space="preserve">; </w:t>
      </w:r>
      <w:r w:rsidRPr="00844399">
        <w:rPr>
          <w:rFonts w:ascii="Tahoma" w:hAnsi="Tahoma" w:cs="Tahoma"/>
          <w:color w:val="auto"/>
          <w:sz w:val="18"/>
          <w:szCs w:val="18"/>
          <w:lang w:val="en-US"/>
        </w:rPr>
        <w:t>L</w:t>
      </w:r>
      <w:r w:rsidRPr="00844399">
        <w:rPr>
          <w:rFonts w:ascii="Tahoma" w:hAnsi="Tahoma" w:cs="Tahoma"/>
          <w:color w:val="auto"/>
          <w:sz w:val="18"/>
          <w:szCs w:val="18"/>
        </w:rPr>
        <w:t xml:space="preserve">=5032 мм, количество – </w:t>
      </w:r>
      <w:r w:rsidR="00D01305">
        <w:rPr>
          <w:rFonts w:ascii="Tahoma" w:hAnsi="Tahoma" w:cs="Tahoma"/>
          <w:color w:val="auto"/>
          <w:sz w:val="18"/>
          <w:szCs w:val="18"/>
        </w:rPr>
        <w:t>4</w:t>
      </w:r>
      <w:r w:rsidRPr="00844399">
        <w:rPr>
          <w:rFonts w:ascii="Tahoma" w:hAnsi="Tahoma" w:cs="Tahoma"/>
          <w:sz w:val="18"/>
          <w:szCs w:val="18"/>
        </w:rPr>
        <w:t xml:space="preserve"> подогре</w:t>
      </w:r>
      <w:r w:rsidR="00D01305">
        <w:rPr>
          <w:rFonts w:ascii="Tahoma" w:hAnsi="Tahoma" w:cs="Tahoma"/>
          <w:sz w:val="18"/>
          <w:szCs w:val="18"/>
        </w:rPr>
        <w:t>вателя</w:t>
      </w:r>
      <w:r w:rsidRPr="00844399">
        <w:rPr>
          <w:rFonts w:ascii="Tahoma" w:hAnsi="Tahoma" w:cs="Tahoma"/>
          <w:sz w:val="18"/>
          <w:szCs w:val="18"/>
        </w:rPr>
        <w:t>.</w:t>
      </w:r>
    </w:p>
    <w:p w:rsidR="00E5458B" w:rsidRPr="00844399" w:rsidRDefault="00D16524" w:rsidP="00D16524">
      <w:pPr>
        <w:widowControl/>
        <w:spacing w:after="200" w:line="280" w:lineRule="exact"/>
        <w:rPr>
          <w:rFonts w:ascii="Tahoma" w:hAnsi="Tahoma" w:cs="Tahoma"/>
          <w:sz w:val="18"/>
          <w:szCs w:val="18"/>
        </w:rPr>
      </w:pPr>
      <w:r>
        <w:rPr>
          <w:rFonts w:ascii="Tahoma" w:hAnsi="Tahoma" w:cs="Tahoma"/>
          <w:b/>
          <w:sz w:val="18"/>
          <w:szCs w:val="18"/>
        </w:rPr>
        <w:t xml:space="preserve"> Подогрев</w:t>
      </w:r>
      <w:r w:rsidR="00904290" w:rsidRPr="00762410">
        <w:rPr>
          <w:rFonts w:ascii="Tahoma" w:hAnsi="Tahoma" w:cs="Tahoma"/>
          <w:b/>
          <w:sz w:val="18"/>
          <w:szCs w:val="18"/>
        </w:rPr>
        <w:t xml:space="preserve"> исходной воды</w:t>
      </w:r>
      <w:r>
        <w:rPr>
          <w:rFonts w:ascii="Tahoma" w:hAnsi="Tahoma" w:cs="Tahoma"/>
          <w:b/>
          <w:sz w:val="18"/>
          <w:szCs w:val="18"/>
        </w:rPr>
        <w:t xml:space="preserve">: </w:t>
      </w:r>
      <w:r w:rsidR="00904290" w:rsidRPr="00844399">
        <w:rPr>
          <w:rFonts w:ascii="Tahoma" w:hAnsi="Tahoma" w:cs="Tahoma"/>
          <w:sz w:val="18"/>
          <w:szCs w:val="18"/>
        </w:rPr>
        <w:t xml:space="preserve"> используется пароводяной подогреватель ОСТ 108.271.105-76 тип  </w:t>
      </w:r>
      <w:r w:rsidR="00904290" w:rsidRPr="00844399">
        <w:rPr>
          <w:rFonts w:ascii="Tahoma" w:hAnsi="Tahoma" w:cs="Tahoma"/>
          <w:sz w:val="18"/>
          <w:szCs w:val="18"/>
          <w:lang w:val="en-US"/>
        </w:rPr>
        <w:t>I</w:t>
      </w:r>
      <w:r w:rsidR="00904290" w:rsidRPr="00844399">
        <w:rPr>
          <w:rFonts w:ascii="Tahoma" w:hAnsi="Tahoma" w:cs="Tahoma"/>
          <w:sz w:val="18"/>
          <w:szCs w:val="18"/>
        </w:rPr>
        <w:t>-53-7</w:t>
      </w:r>
      <w:r w:rsidR="00904290" w:rsidRPr="00844399">
        <w:rPr>
          <w:rFonts w:ascii="Tahoma" w:hAnsi="Tahoma" w:cs="Tahoma"/>
          <w:sz w:val="18"/>
          <w:szCs w:val="18"/>
          <w:lang w:val="en-US"/>
        </w:rPr>
        <w:t>IV</w:t>
      </w:r>
      <w:r w:rsidR="00904290" w:rsidRPr="00844399">
        <w:rPr>
          <w:rFonts w:ascii="Tahoma" w:hAnsi="Tahoma" w:cs="Tahoma"/>
          <w:sz w:val="18"/>
          <w:szCs w:val="18"/>
        </w:rPr>
        <w:t xml:space="preserve">; </w:t>
      </w:r>
      <w:r w:rsidR="00904290" w:rsidRPr="00844399">
        <w:rPr>
          <w:rFonts w:ascii="Tahoma" w:hAnsi="Tahoma" w:cs="Tahoma"/>
          <w:sz w:val="18"/>
          <w:szCs w:val="18"/>
          <w:lang w:val="en-US"/>
        </w:rPr>
        <w:t>F</w:t>
      </w:r>
      <w:r w:rsidR="00904290" w:rsidRPr="00844399">
        <w:rPr>
          <w:rFonts w:ascii="Tahoma" w:hAnsi="Tahoma" w:cs="Tahoma"/>
          <w:sz w:val="18"/>
          <w:szCs w:val="18"/>
        </w:rPr>
        <w:t>=53 м</w:t>
      </w:r>
      <w:r w:rsidR="00904290" w:rsidRPr="00844399">
        <w:rPr>
          <w:rFonts w:ascii="Tahoma" w:hAnsi="Tahoma" w:cs="Tahoma"/>
          <w:sz w:val="18"/>
          <w:szCs w:val="18"/>
          <w:vertAlign w:val="superscript"/>
        </w:rPr>
        <w:t xml:space="preserve">2 </w:t>
      </w:r>
      <w:r w:rsidR="00904290" w:rsidRPr="00844399">
        <w:rPr>
          <w:rFonts w:ascii="Tahoma" w:hAnsi="Tahoma" w:cs="Tahoma"/>
          <w:sz w:val="18"/>
          <w:szCs w:val="18"/>
        </w:rPr>
        <w:t xml:space="preserve">, Двн=516 мм, δ=7 мм, </w:t>
      </w:r>
      <w:r w:rsidR="00904290" w:rsidRPr="00844399">
        <w:rPr>
          <w:rFonts w:ascii="Tahoma" w:hAnsi="Tahoma" w:cs="Tahoma"/>
          <w:sz w:val="18"/>
          <w:szCs w:val="18"/>
          <w:lang w:val="en-US"/>
        </w:rPr>
        <w:t>L</w:t>
      </w:r>
      <w:r w:rsidR="00904290" w:rsidRPr="00844399">
        <w:rPr>
          <w:rFonts w:ascii="Tahoma" w:hAnsi="Tahoma" w:cs="Tahoma"/>
          <w:sz w:val="18"/>
          <w:szCs w:val="18"/>
        </w:rPr>
        <w:t>=2895 мм, количество – 1 подогреватель.</w:t>
      </w:r>
    </w:p>
    <w:p w:rsidR="00904290" w:rsidRPr="00844399" w:rsidRDefault="00D16524" w:rsidP="00D16524">
      <w:pPr>
        <w:widowControl/>
        <w:spacing w:after="200" w:line="280" w:lineRule="exact"/>
        <w:rPr>
          <w:rFonts w:ascii="Tahoma" w:hAnsi="Tahoma" w:cs="Tahoma"/>
          <w:sz w:val="18"/>
          <w:szCs w:val="18"/>
        </w:rPr>
      </w:pPr>
      <w:r>
        <w:rPr>
          <w:rFonts w:ascii="Tahoma" w:hAnsi="Tahoma" w:cs="Tahoma"/>
          <w:b/>
          <w:sz w:val="18"/>
          <w:szCs w:val="18"/>
        </w:rPr>
        <w:t xml:space="preserve"> П</w:t>
      </w:r>
      <w:r w:rsidR="00675E51">
        <w:rPr>
          <w:rFonts w:ascii="Tahoma" w:hAnsi="Tahoma" w:cs="Tahoma"/>
          <w:b/>
          <w:sz w:val="18"/>
          <w:szCs w:val="18"/>
        </w:rPr>
        <w:t xml:space="preserve">одогрев </w:t>
      </w:r>
      <w:r w:rsidR="00904290" w:rsidRPr="00762410">
        <w:rPr>
          <w:rFonts w:ascii="Tahoma" w:hAnsi="Tahoma" w:cs="Tahoma"/>
          <w:b/>
          <w:sz w:val="18"/>
          <w:szCs w:val="18"/>
        </w:rPr>
        <w:t xml:space="preserve"> хим</w:t>
      </w:r>
      <w:r w:rsidR="0012209D" w:rsidRPr="00762410">
        <w:rPr>
          <w:rFonts w:ascii="Tahoma" w:hAnsi="Tahoma" w:cs="Tahoma"/>
          <w:b/>
          <w:sz w:val="18"/>
          <w:szCs w:val="18"/>
        </w:rPr>
        <w:t xml:space="preserve">. </w:t>
      </w:r>
      <w:r w:rsidR="00904290" w:rsidRPr="00762410">
        <w:rPr>
          <w:rFonts w:ascii="Tahoma" w:hAnsi="Tahoma" w:cs="Tahoma"/>
          <w:b/>
          <w:sz w:val="18"/>
          <w:szCs w:val="18"/>
        </w:rPr>
        <w:t>отчищенной воды</w:t>
      </w:r>
      <w:r>
        <w:rPr>
          <w:rFonts w:ascii="Tahoma" w:hAnsi="Tahoma" w:cs="Tahoma"/>
          <w:b/>
          <w:sz w:val="18"/>
          <w:szCs w:val="18"/>
        </w:rPr>
        <w:t xml:space="preserve">: </w:t>
      </w:r>
      <w:r>
        <w:rPr>
          <w:rFonts w:ascii="Tahoma" w:hAnsi="Tahoma" w:cs="Tahoma"/>
          <w:sz w:val="18"/>
          <w:szCs w:val="18"/>
        </w:rPr>
        <w:t xml:space="preserve"> использую</w:t>
      </w:r>
      <w:r w:rsidR="00904290" w:rsidRPr="00844399">
        <w:rPr>
          <w:rFonts w:ascii="Tahoma" w:hAnsi="Tahoma" w:cs="Tahoma"/>
          <w:sz w:val="18"/>
          <w:szCs w:val="18"/>
        </w:rPr>
        <w:t xml:space="preserve">тся </w:t>
      </w:r>
      <w:r w:rsidR="00FB1F32" w:rsidRPr="00844399">
        <w:rPr>
          <w:rFonts w:ascii="Tahoma" w:hAnsi="Tahoma" w:cs="Tahoma"/>
          <w:sz w:val="18"/>
          <w:szCs w:val="18"/>
        </w:rPr>
        <w:t>п</w:t>
      </w:r>
      <w:r w:rsidR="00904290" w:rsidRPr="00844399">
        <w:rPr>
          <w:rFonts w:ascii="Tahoma" w:hAnsi="Tahoma" w:cs="Tahoma"/>
          <w:sz w:val="18"/>
          <w:szCs w:val="18"/>
        </w:rPr>
        <w:t xml:space="preserve">ароводяные подогреватели воды ОСТ 34.588-68; 16-325-4000; </w:t>
      </w:r>
      <w:r w:rsidR="00904290" w:rsidRPr="00844399">
        <w:rPr>
          <w:rFonts w:ascii="Tahoma" w:hAnsi="Tahoma" w:cs="Tahoma"/>
          <w:sz w:val="18"/>
          <w:szCs w:val="18"/>
          <w:lang w:val="en-US"/>
        </w:rPr>
        <w:t>F</w:t>
      </w:r>
      <w:r w:rsidR="00904290" w:rsidRPr="00844399">
        <w:rPr>
          <w:rFonts w:ascii="Tahoma" w:hAnsi="Tahoma" w:cs="Tahoma"/>
          <w:sz w:val="18"/>
          <w:szCs w:val="18"/>
        </w:rPr>
        <w:t>=28 м</w:t>
      </w:r>
      <w:r w:rsidR="00904290" w:rsidRPr="00844399">
        <w:rPr>
          <w:rFonts w:ascii="Tahoma" w:hAnsi="Tahoma" w:cs="Tahoma"/>
          <w:sz w:val="18"/>
          <w:szCs w:val="18"/>
          <w:vertAlign w:val="superscript"/>
        </w:rPr>
        <w:t>2</w:t>
      </w:r>
      <w:r w:rsidR="00904290" w:rsidRPr="00844399">
        <w:rPr>
          <w:rFonts w:ascii="Tahoma" w:hAnsi="Tahoma" w:cs="Tahoma"/>
          <w:sz w:val="18"/>
          <w:szCs w:val="18"/>
        </w:rPr>
        <w:t xml:space="preserve">; </w:t>
      </w:r>
      <w:r w:rsidR="00904290" w:rsidRPr="00844399">
        <w:rPr>
          <w:rFonts w:ascii="Tahoma" w:hAnsi="Tahoma" w:cs="Tahoma"/>
          <w:sz w:val="18"/>
          <w:szCs w:val="18"/>
          <w:lang w:val="en-US"/>
        </w:rPr>
        <w:t>L</w:t>
      </w:r>
      <w:r w:rsidR="00904290" w:rsidRPr="00844399">
        <w:rPr>
          <w:rFonts w:ascii="Tahoma" w:hAnsi="Tahoma" w:cs="Tahoma"/>
          <w:sz w:val="18"/>
          <w:szCs w:val="18"/>
        </w:rPr>
        <w:t>=5232 мм, количество – 2 подогревателя</w:t>
      </w:r>
      <w:r w:rsidR="00FB1F32" w:rsidRPr="00844399">
        <w:rPr>
          <w:rFonts w:ascii="Tahoma" w:hAnsi="Tahoma" w:cs="Tahoma"/>
          <w:sz w:val="18"/>
          <w:szCs w:val="18"/>
        </w:rPr>
        <w:t>.</w:t>
      </w:r>
    </w:p>
    <w:p w:rsidR="00FB1F32" w:rsidRPr="00844399" w:rsidRDefault="00D16524" w:rsidP="00D16524">
      <w:pPr>
        <w:spacing w:line="280" w:lineRule="exact"/>
        <w:rPr>
          <w:rFonts w:ascii="Tahoma" w:hAnsi="Tahoma" w:cs="Tahoma"/>
          <w:sz w:val="18"/>
          <w:szCs w:val="18"/>
        </w:rPr>
      </w:pPr>
      <w:r>
        <w:rPr>
          <w:rFonts w:ascii="Tahoma" w:hAnsi="Tahoma" w:cs="Tahoma"/>
          <w:b/>
          <w:sz w:val="18"/>
          <w:szCs w:val="18"/>
        </w:rPr>
        <w:t>Химводоподготовка исходной</w:t>
      </w:r>
      <w:r w:rsidR="00FB1F32" w:rsidRPr="00762410">
        <w:rPr>
          <w:rFonts w:ascii="Tahoma" w:hAnsi="Tahoma" w:cs="Tahoma"/>
          <w:b/>
          <w:sz w:val="18"/>
          <w:szCs w:val="18"/>
        </w:rPr>
        <w:t xml:space="preserve"> воды</w:t>
      </w:r>
      <w:r w:rsidR="00675E51">
        <w:rPr>
          <w:rFonts w:ascii="Tahoma" w:hAnsi="Tahoma" w:cs="Tahoma"/>
          <w:b/>
          <w:sz w:val="18"/>
          <w:szCs w:val="18"/>
        </w:rPr>
        <w:t xml:space="preserve">: </w:t>
      </w:r>
      <w:r w:rsidR="00675E51">
        <w:rPr>
          <w:rFonts w:ascii="Tahoma" w:hAnsi="Tahoma" w:cs="Tahoma"/>
          <w:sz w:val="18"/>
          <w:szCs w:val="18"/>
        </w:rPr>
        <w:t xml:space="preserve"> применяется </w:t>
      </w:r>
      <w:r w:rsidR="00FB1F32" w:rsidRPr="00844399">
        <w:rPr>
          <w:rFonts w:ascii="Tahoma" w:hAnsi="Tahoma" w:cs="Tahoma"/>
          <w:sz w:val="18"/>
          <w:szCs w:val="18"/>
        </w:rPr>
        <w:t xml:space="preserve"> 2-х ступенчатое </w:t>
      </w:r>
      <w:r w:rsidR="00FB1F32" w:rsidRPr="00844399">
        <w:rPr>
          <w:rFonts w:ascii="Tahoma" w:hAnsi="Tahoma" w:cs="Tahoma"/>
          <w:sz w:val="18"/>
          <w:szCs w:val="18"/>
          <w:lang w:val="en-US"/>
        </w:rPr>
        <w:t>Na</w:t>
      </w:r>
      <w:r w:rsidR="00FB1F32" w:rsidRPr="00844399">
        <w:rPr>
          <w:rFonts w:ascii="Tahoma" w:hAnsi="Tahoma" w:cs="Tahoma"/>
          <w:sz w:val="18"/>
          <w:szCs w:val="18"/>
        </w:rPr>
        <w:t>-катионирование. Анализы воды проводят сотрудники химлаборатории</w:t>
      </w:r>
      <w:r w:rsidR="00675E51">
        <w:rPr>
          <w:rFonts w:ascii="Tahoma" w:hAnsi="Tahoma" w:cs="Tahoma"/>
          <w:sz w:val="18"/>
          <w:szCs w:val="18"/>
        </w:rPr>
        <w:t xml:space="preserve">  котельной. </w:t>
      </w:r>
      <w:r w:rsidR="00FB1F32" w:rsidRPr="00844399">
        <w:rPr>
          <w:rFonts w:ascii="Tahoma" w:hAnsi="Tahoma" w:cs="Tahoma"/>
          <w:sz w:val="18"/>
          <w:szCs w:val="18"/>
        </w:rPr>
        <w:t xml:space="preserve"> Оборудование  водоподготовительной установки:  </w:t>
      </w:r>
    </w:p>
    <w:p w:rsidR="00FB1F32" w:rsidRPr="00844399" w:rsidRDefault="00FB1F32" w:rsidP="00176692">
      <w:pPr>
        <w:pStyle w:val="aff"/>
        <w:widowControl/>
        <w:numPr>
          <w:ilvl w:val="0"/>
          <w:numId w:val="12"/>
        </w:numPr>
        <w:spacing w:after="200" w:line="280" w:lineRule="exact"/>
        <w:rPr>
          <w:rFonts w:ascii="Tahoma" w:hAnsi="Tahoma" w:cs="Tahoma"/>
          <w:sz w:val="18"/>
          <w:szCs w:val="18"/>
        </w:rPr>
      </w:pPr>
      <w:r w:rsidRPr="00844399">
        <w:rPr>
          <w:rFonts w:ascii="Tahoma" w:hAnsi="Tahoma" w:cs="Tahoma"/>
          <w:sz w:val="18"/>
          <w:szCs w:val="18"/>
        </w:rPr>
        <w:t>Фильтр 1 ступени ФИПа 1-2-06, Д2500 мм, количество – 2 фильтра;</w:t>
      </w:r>
    </w:p>
    <w:p w:rsidR="00FB1F32" w:rsidRPr="00844399" w:rsidRDefault="00FB1F32" w:rsidP="00176692">
      <w:pPr>
        <w:pStyle w:val="aff"/>
        <w:widowControl/>
        <w:numPr>
          <w:ilvl w:val="0"/>
          <w:numId w:val="12"/>
        </w:numPr>
        <w:spacing w:after="200" w:line="280" w:lineRule="exact"/>
        <w:rPr>
          <w:rFonts w:ascii="Tahoma" w:hAnsi="Tahoma" w:cs="Tahoma"/>
          <w:sz w:val="18"/>
          <w:szCs w:val="18"/>
        </w:rPr>
      </w:pPr>
      <w:r w:rsidRPr="00844399">
        <w:rPr>
          <w:rFonts w:ascii="Tahoma" w:hAnsi="Tahoma" w:cs="Tahoma"/>
          <w:sz w:val="18"/>
          <w:szCs w:val="18"/>
        </w:rPr>
        <w:t>Фильтр 2 ступени ФИПа 1-2-06, Д2000 мм, количество – 2 фильтра;</w:t>
      </w:r>
    </w:p>
    <w:p w:rsidR="00FB1F32" w:rsidRDefault="00FB1F32" w:rsidP="00176692">
      <w:pPr>
        <w:pStyle w:val="aff"/>
        <w:widowControl/>
        <w:numPr>
          <w:ilvl w:val="0"/>
          <w:numId w:val="12"/>
        </w:numPr>
        <w:spacing w:after="200" w:line="280" w:lineRule="exact"/>
        <w:rPr>
          <w:rFonts w:ascii="Tahoma" w:hAnsi="Tahoma" w:cs="Tahoma"/>
          <w:sz w:val="18"/>
          <w:szCs w:val="18"/>
        </w:rPr>
      </w:pPr>
      <w:r w:rsidRPr="00844399">
        <w:rPr>
          <w:rFonts w:ascii="Tahoma" w:hAnsi="Tahoma" w:cs="Tahoma"/>
          <w:sz w:val="18"/>
          <w:szCs w:val="18"/>
        </w:rPr>
        <w:t>Промывочные баки Д2000 мм, количество – 4 бака;</w:t>
      </w:r>
    </w:p>
    <w:p w:rsidR="00675E51" w:rsidRPr="00675E51" w:rsidRDefault="00675E51" w:rsidP="00C15603">
      <w:pPr>
        <w:widowControl/>
        <w:spacing w:after="200" w:line="280" w:lineRule="exact"/>
        <w:rPr>
          <w:rFonts w:ascii="Tahoma" w:hAnsi="Tahoma" w:cs="Tahoma"/>
          <w:sz w:val="18"/>
          <w:szCs w:val="18"/>
        </w:rPr>
      </w:pPr>
      <w:r w:rsidRPr="00675E51">
        <w:rPr>
          <w:rFonts w:ascii="Tahoma" w:hAnsi="Tahoma" w:cs="Tahoma"/>
          <w:sz w:val="18"/>
          <w:szCs w:val="18"/>
        </w:rPr>
        <w:t>Подпитка тепловой сети осуществляется исходной водой, не прошедшей химводоподготовку.</w:t>
      </w:r>
    </w:p>
    <w:p w:rsidR="00E5458B" w:rsidRPr="00844399" w:rsidRDefault="00675E51" w:rsidP="00675E51">
      <w:pPr>
        <w:spacing w:line="280" w:lineRule="exact"/>
        <w:ind w:right="23"/>
        <w:jc w:val="both"/>
        <w:rPr>
          <w:rStyle w:val="22"/>
        </w:rPr>
      </w:pPr>
      <w:r w:rsidRPr="003A16E3">
        <w:rPr>
          <w:rStyle w:val="22"/>
          <w:b/>
        </w:rPr>
        <w:t>Удаление</w:t>
      </w:r>
      <w:r w:rsidR="00220FD9" w:rsidRPr="003A16E3">
        <w:rPr>
          <w:rStyle w:val="22"/>
          <w:b/>
        </w:rPr>
        <w:t xml:space="preserve"> растворённых газов</w:t>
      </w:r>
      <w:r w:rsidR="00762410" w:rsidRPr="003A16E3">
        <w:rPr>
          <w:rStyle w:val="22"/>
          <w:b/>
        </w:rPr>
        <w:t xml:space="preserve"> из</w:t>
      </w:r>
      <w:r w:rsidR="00FB1F32" w:rsidRPr="003A16E3">
        <w:rPr>
          <w:rStyle w:val="22"/>
          <w:b/>
        </w:rPr>
        <w:t xml:space="preserve"> питательной воды</w:t>
      </w:r>
      <w:r>
        <w:rPr>
          <w:rStyle w:val="22"/>
          <w:b/>
        </w:rPr>
        <w:t>:</w:t>
      </w:r>
      <w:r w:rsidR="00FB1F32" w:rsidRPr="00844399">
        <w:rPr>
          <w:rStyle w:val="22"/>
        </w:rPr>
        <w:t xml:space="preserve"> преду</w:t>
      </w:r>
      <w:r w:rsidR="00FB1F32" w:rsidRPr="00844399">
        <w:rPr>
          <w:rStyle w:val="22"/>
        </w:rPr>
        <w:softHyphen/>
        <w:t xml:space="preserve">смотрен один деаэратор типа </w:t>
      </w:r>
      <w:r w:rsidR="00FB1F32" w:rsidRPr="00844399">
        <w:rPr>
          <w:rFonts w:ascii="Tahoma" w:hAnsi="Tahoma" w:cs="Tahoma"/>
          <w:sz w:val="18"/>
          <w:szCs w:val="18"/>
        </w:rPr>
        <w:t>ДСА-100.</w:t>
      </w:r>
    </w:p>
    <w:p w:rsidR="00F54D32" w:rsidRPr="000C70D6" w:rsidRDefault="00675E51" w:rsidP="00675E51">
      <w:pPr>
        <w:spacing w:after="158" w:line="280" w:lineRule="exact"/>
        <w:ind w:right="23"/>
        <w:jc w:val="both"/>
        <w:rPr>
          <w:rStyle w:val="22"/>
        </w:rPr>
      </w:pPr>
      <w:r>
        <w:rPr>
          <w:rStyle w:val="22"/>
          <w:b/>
        </w:rPr>
        <w:t>Выравнивание</w:t>
      </w:r>
      <w:r w:rsidR="00F54D32" w:rsidRPr="00762410">
        <w:rPr>
          <w:rStyle w:val="22"/>
          <w:b/>
        </w:rPr>
        <w:t xml:space="preserve"> реж</w:t>
      </w:r>
      <w:r w:rsidR="00D84B7A" w:rsidRPr="00762410">
        <w:rPr>
          <w:rStyle w:val="22"/>
          <w:b/>
        </w:rPr>
        <w:t>има приготовления горячей воды</w:t>
      </w:r>
      <w:r w:rsidR="00C15603">
        <w:rPr>
          <w:rStyle w:val="22"/>
          <w:b/>
        </w:rPr>
        <w:t>:</w:t>
      </w:r>
      <w:r w:rsidR="00D84B7A" w:rsidRPr="00844399">
        <w:rPr>
          <w:rStyle w:val="22"/>
        </w:rPr>
        <w:t xml:space="preserve"> в котельной</w:t>
      </w:r>
      <w:r w:rsidR="00F54D32" w:rsidRPr="00844399">
        <w:rPr>
          <w:rStyle w:val="22"/>
        </w:rPr>
        <w:t xml:space="preserve"> </w:t>
      </w:r>
      <w:r w:rsidR="00D84B7A" w:rsidRPr="00844399">
        <w:rPr>
          <w:rStyle w:val="22"/>
        </w:rPr>
        <w:t>установлены баки-аккумуляторы</w:t>
      </w:r>
      <w:r w:rsidR="00C27663" w:rsidRPr="00844399">
        <w:rPr>
          <w:rStyle w:val="22"/>
        </w:rPr>
        <w:t xml:space="preserve"> в количестве  </w:t>
      </w:r>
      <w:r w:rsidR="009C6995" w:rsidRPr="00844399">
        <w:rPr>
          <w:rStyle w:val="22"/>
        </w:rPr>
        <w:t xml:space="preserve">2 </w:t>
      </w:r>
      <w:r w:rsidR="00C27663" w:rsidRPr="00844399">
        <w:rPr>
          <w:rStyle w:val="22"/>
        </w:rPr>
        <w:t xml:space="preserve">шт. объемом  </w:t>
      </w:r>
      <w:r w:rsidR="009C6995" w:rsidRPr="00844399">
        <w:rPr>
          <w:rStyle w:val="22"/>
        </w:rPr>
        <w:t xml:space="preserve">300 </w:t>
      </w:r>
      <w:r w:rsidR="00E30C55">
        <w:rPr>
          <w:rStyle w:val="22"/>
        </w:rPr>
        <w:t xml:space="preserve">м 3 (в рабочем состоянии находится один бак). </w:t>
      </w:r>
    </w:p>
    <w:p w:rsidR="0026470A" w:rsidRDefault="000C70D6" w:rsidP="00675E51">
      <w:pPr>
        <w:spacing w:after="158" w:line="280" w:lineRule="exact"/>
        <w:ind w:right="23"/>
        <w:jc w:val="both"/>
        <w:rPr>
          <w:rStyle w:val="22"/>
        </w:rPr>
      </w:pPr>
      <w:r w:rsidRPr="000C70D6">
        <w:rPr>
          <w:rStyle w:val="22"/>
          <w:b/>
        </w:rPr>
        <w:t>Сетевые насосы  Д320-50</w:t>
      </w:r>
      <w:r>
        <w:rPr>
          <w:rStyle w:val="22"/>
        </w:rPr>
        <w:t xml:space="preserve">: </w:t>
      </w:r>
      <w:r>
        <w:rPr>
          <w:rStyle w:val="22"/>
          <w:lang w:val="en-US"/>
        </w:rPr>
        <w:t>Q</w:t>
      </w:r>
      <w:r w:rsidRPr="000C70D6">
        <w:rPr>
          <w:rStyle w:val="22"/>
        </w:rPr>
        <w:t>=</w:t>
      </w:r>
      <w:r>
        <w:rPr>
          <w:rStyle w:val="22"/>
        </w:rPr>
        <w:t xml:space="preserve">320 м3/ч, Н=50 м, </w:t>
      </w:r>
      <w:r>
        <w:rPr>
          <w:rStyle w:val="22"/>
          <w:lang w:val="en-US"/>
        </w:rPr>
        <w:t>N</w:t>
      </w:r>
      <w:r>
        <w:rPr>
          <w:rStyle w:val="22"/>
        </w:rPr>
        <w:t xml:space="preserve">=75 кВт, </w:t>
      </w:r>
      <w:r>
        <w:rPr>
          <w:rStyle w:val="22"/>
          <w:lang w:val="en-US"/>
        </w:rPr>
        <w:t>n</w:t>
      </w:r>
      <w:r w:rsidRPr="000C70D6">
        <w:rPr>
          <w:rStyle w:val="22"/>
        </w:rPr>
        <w:t xml:space="preserve">=1480 </w:t>
      </w:r>
      <w:r>
        <w:rPr>
          <w:rStyle w:val="22"/>
        </w:rPr>
        <w:t>об/мин, количество-3-и насоса, один насос оборудован частотным преобразователем.</w:t>
      </w:r>
      <w:r w:rsidR="0026470A">
        <w:rPr>
          <w:rStyle w:val="22"/>
        </w:rPr>
        <w:t xml:space="preserve"> В работе один насос.</w:t>
      </w:r>
    </w:p>
    <w:p w:rsidR="0026470A" w:rsidRDefault="0026470A" w:rsidP="00675E51">
      <w:pPr>
        <w:spacing w:after="158" w:line="280" w:lineRule="exact"/>
        <w:ind w:right="23"/>
        <w:jc w:val="both"/>
        <w:rPr>
          <w:rStyle w:val="22"/>
        </w:rPr>
      </w:pPr>
    </w:p>
    <w:p w:rsidR="000C70D6" w:rsidRDefault="0026470A" w:rsidP="00675E51">
      <w:pPr>
        <w:spacing w:after="158" w:line="280" w:lineRule="exact"/>
        <w:ind w:right="23"/>
        <w:jc w:val="both"/>
        <w:rPr>
          <w:rStyle w:val="22"/>
        </w:rPr>
      </w:pPr>
      <w:r w:rsidRPr="0026470A">
        <w:rPr>
          <w:rStyle w:val="22"/>
          <w:b/>
        </w:rPr>
        <w:t>Подпиточные насосы К90/55</w:t>
      </w:r>
      <w:r>
        <w:rPr>
          <w:rStyle w:val="22"/>
          <w:b/>
        </w:rPr>
        <w:t xml:space="preserve">: </w:t>
      </w:r>
      <w:r>
        <w:rPr>
          <w:rStyle w:val="22"/>
          <w:lang w:val="en-US"/>
        </w:rPr>
        <w:t>Q</w:t>
      </w:r>
      <w:r>
        <w:rPr>
          <w:rStyle w:val="22"/>
        </w:rPr>
        <w:t xml:space="preserve">=90 м3/ч, Н=55 м, </w:t>
      </w:r>
      <w:r>
        <w:rPr>
          <w:rStyle w:val="22"/>
          <w:lang w:val="en-US"/>
        </w:rPr>
        <w:t>N</w:t>
      </w:r>
      <w:r w:rsidRPr="0026470A">
        <w:rPr>
          <w:rStyle w:val="22"/>
        </w:rPr>
        <w:t>=</w:t>
      </w:r>
      <w:r>
        <w:rPr>
          <w:rStyle w:val="22"/>
        </w:rPr>
        <w:t xml:space="preserve">22кВт, </w:t>
      </w:r>
      <w:r>
        <w:rPr>
          <w:rStyle w:val="22"/>
          <w:lang w:val="en-US"/>
        </w:rPr>
        <w:t>n</w:t>
      </w:r>
      <w:r w:rsidRPr="0026470A">
        <w:rPr>
          <w:rStyle w:val="22"/>
        </w:rPr>
        <w:t>=</w:t>
      </w:r>
      <w:r>
        <w:rPr>
          <w:rStyle w:val="22"/>
        </w:rPr>
        <w:t xml:space="preserve">3000 об/мин, количество-3-и насоса, один насос </w:t>
      </w:r>
      <w:r>
        <w:rPr>
          <w:rStyle w:val="22"/>
        </w:rPr>
        <w:lastRenderedPageBreak/>
        <w:t xml:space="preserve">оборудован частотным преобразователем. В работе один насос. </w:t>
      </w:r>
    </w:p>
    <w:p w:rsidR="0026470A" w:rsidRDefault="0026470A" w:rsidP="00675E51">
      <w:pPr>
        <w:spacing w:after="158" w:line="280" w:lineRule="exact"/>
        <w:ind w:right="23"/>
        <w:jc w:val="both"/>
        <w:rPr>
          <w:rStyle w:val="22"/>
        </w:rPr>
      </w:pPr>
      <w:r w:rsidRPr="0026470A">
        <w:rPr>
          <w:rStyle w:val="22"/>
          <w:b/>
        </w:rPr>
        <w:t>Насос исходной воды К90/55</w:t>
      </w:r>
      <w:r>
        <w:rPr>
          <w:rStyle w:val="22"/>
          <w:b/>
        </w:rPr>
        <w:t>:</w:t>
      </w:r>
      <w:r w:rsidR="00E04A47" w:rsidRPr="00E04A47">
        <w:rPr>
          <w:rStyle w:val="22"/>
        </w:rPr>
        <w:t xml:space="preserve"> </w:t>
      </w:r>
      <w:r w:rsidR="00E04A47">
        <w:rPr>
          <w:rStyle w:val="22"/>
          <w:lang w:val="en-US"/>
        </w:rPr>
        <w:t>Q</w:t>
      </w:r>
      <w:r w:rsidR="00E04A47">
        <w:rPr>
          <w:rStyle w:val="22"/>
        </w:rPr>
        <w:t xml:space="preserve">=90 м3/ч, Н=55 м, </w:t>
      </w:r>
      <w:r w:rsidR="00E04A47">
        <w:rPr>
          <w:rStyle w:val="22"/>
          <w:lang w:val="en-US"/>
        </w:rPr>
        <w:t>N</w:t>
      </w:r>
      <w:r w:rsidR="00E04A47" w:rsidRPr="0026470A">
        <w:rPr>
          <w:rStyle w:val="22"/>
        </w:rPr>
        <w:t>=</w:t>
      </w:r>
      <w:r w:rsidR="00E04A47">
        <w:rPr>
          <w:rStyle w:val="22"/>
        </w:rPr>
        <w:t xml:space="preserve">22кВт, </w:t>
      </w:r>
      <w:r w:rsidR="00E04A47">
        <w:rPr>
          <w:rStyle w:val="22"/>
          <w:lang w:val="en-US"/>
        </w:rPr>
        <w:t>n</w:t>
      </w:r>
      <w:r w:rsidR="00E04A47" w:rsidRPr="0026470A">
        <w:rPr>
          <w:rStyle w:val="22"/>
        </w:rPr>
        <w:t>=</w:t>
      </w:r>
      <w:r w:rsidR="00E04A47">
        <w:rPr>
          <w:rStyle w:val="22"/>
        </w:rPr>
        <w:t>3000 об/мин, количество-3-и насоса, один насос оборудован частотным преобразователем. В работе один насос.</w:t>
      </w:r>
    </w:p>
    <w:p w:rsidR="00E04A47" w:rsidRDefault="00E04A47" w:rsidP="00675E51">
      <w:pPr>
        <w:spacing w:after="158" w:line="280" w:lineRule="exact"/>
        <w:ind w:right="23"/>
        <w:jc w:val="both"/>
        <w:rPr>
          <w:rStyle w:val="22"/>
        </w:rPr>
      </w:pPr>
      <w:r w:rsidRPr="00E04A47">
        <w:rPr>
          <w:rStyle w:val="22"/>
          <w:b/>
        </w:rPr>
        <w:t>Питательный насос ЦНСГ 60/198:</w:t>
      </w:r>
      <w:r>
        <w:rPr>
          <w:rStyle w:val="22"/>
          <w:b/>
        </w:rPr>
        <w:t xml:space="preserve"> </w:t>
      </w:r>
      <w:r>
        <w:rPr>
          <w:rStyle w:val="22"/>
          <w:lang w:val="en-US"/>
        </w:rPr>
        <w:t>Q</w:t>
      </w:r>
      <w:r>
        <w:rPr>
          <w:rStyle w:val="22"/>
        </w:rPr>
        <w:t xml:space="preserve">=60м3/ч, Н=198 м, </w:t>
      </w:r>
      <w:r>
        <w:rPr>
          <w:rStyle w:val="22"/>
          <w:lang w:val="en-US"/>
        </w:rPr>
        <w:t>N</w:t>
      </w:r>
      <w:r w:rsidRPr="00E04A47">
        <w:rPr>
          <w:rStyle w:val="22"/>
        </w:rPr>
        <w:t>=75</w:t>
      </w:r>
      <w:r>
        <w:rPr>
          <w:rStyle w:val="22"/>
        </w:rPr>
        <w:t xml:space="preserve">кВт, </w:t>
      </w:r>
      <w:r>
        <w:rPr>
          <w:rStyle w:val="22"/>
          <w:lang w:val="en-US"/>
        </w:rPr>
        <w:t>n</w:t>
      </w:r>
      <w:r>
        <w:rPr>
          <w:rStyle w:val="22"/>
        </w:rPr>
        <w:t xml:space="preserve">=2900 об/мин, количество-3-и насоса, один насос оборудован частотным преобразователем. В работе один насос. </w:t>
      </w:r>
    </w:p>
    <w:p w:rsidR="00E04A47" w:rsidRDefault="00E04A47" w:rsidP="00675E51">
      <w:pPr>
        <w:spacing w:after="158" w:line="280" w:lineRule="exact"/>
        <w:ind w:right="23"/>
        <w:jc w:val="both"/>
        <w:rPr>
          <w:rStyle w:val="22"/>
        </w:rPr>
      </w:pPr>
      <w:r w:rsidRPr="00E04A47">
        <w:rPr>
          <w:rStyle w:val="22"/>
          <w:b/>
        </w:rPr>
        <w:t>Насос закачки соли в фильтр АХ45/31:</w:t>
      </w:r>
      <w:r>
        <w:rPr>
          <w:rStyle w:val="22"/>
          <w:b/>
        </w:rPr>
        <w:t xml:space="preserve"> </w:t>
      </w:r>
      <w:r>
        <w:rPr>
          <w:rStyle w:val="22"/>
          <w:lang w:val="en-US"/>
        </w:rPr>
        <w:t>Q</w:t>
      </w:r>
      <w:r>
        <w:rPr>
          <w:rStyle w:val="22"/>
        </w:rPr>
        <w:t xml:space="preserve">=6,3 м3/ч, Н=30 м, </w:t>
      </w:r>
      <w:r>
        <w:rPr>
          <w:rStyle w:val="22"/>
          <w:lang w:val="en-US"/>
        </w:rPr>
        <w:t>N</w:t>
      </w:r>
      <w:r w:rsidRPr="00E04A47">
        <w:rPr>
          <w:rStyle w:val="22"/>
        </w:rPr>
        <w:t>=</w:t>
      </w:r>
      <w:r>
        <w:rPr>
          <w:rStyle w:val="22"/>
        </w:rPr>
        <w:t>1,6кВт, количество-2-а насоса. В работе один насос.</w:t>
      </w:r>
    </w:p>
    <w:p w:rsidR="00E04A47" w:rsidRPr="00E04A47" w:rsidRDefault="00E04A47" w:rsidP="00675E51">
      <w:pPr>
        <w:spacing w:after="158" w:line="280" w:lineRule="exact"/>
        <w:ind w:right="23"/>
        <w:jc w:val="both"/>
        <w:rPr>
          <w:rStyle w:val="22"/>
        </w:rPr>
      </w:pPr>
      <w:r w:rsidRPr="00E04A47">
        <w:rPr>
          <w:rStyle w:val="22"/>
          <w:b/>
        </w:rPr>
        <w:t xml:space="preserve">Насос соляной АХЕ50/32: </w:t>
      </w:r>
      <w:r>
        <w:rPr>
          <w:rStyle w:val="22"/>
          <w:lang w:val="en-US"/>
        </w:rPr>
        <w:t>Q</w:t>
      </w:r>
      <w:r>
        <w:rPr>
          <w:rStyle w:val="22"/>
        </w:rPr>
        <w:t xml:space="preserve">=12,5 м3/ч, Н=50 м, </w:t>
      </w:r>
      <w:r>
        <w:rPr>
          <w:rStyle w:val="22"/>
          <w:lang w:val="en-US"/>
        </w:rPr>
        <w:t>N</w:t>
      </w:r>
      <w:r w:rsidRPr="00E04A47">
        <w:rPr>
          <w:rStyle w:val="22"/>
        </w:rPr>
        <w:t>=</w:t>
      </w:r>
      <w:r>
        <w:rPr>
          <w:rStyle w:val="22"/>
        </w:rPr>
        <w:t>5,3 кВт, количество- 2-а насоса. В работе один насос</w:t>
      </w:r>
      <w:r w:rsidR="008A2959">
        <w:rPr>
          <w:rStyle w:val="22"/>
        </w:rPr>
        <w:t xml:space="preserve">. </w:t>
      </w:r>
    </w:p>
    <w:p w:rsidR="00E607E1" w:rsidRDefault="00E607E1">
      <w:pPr>
        <w:pStyle w:val="11"/>
        <w:keepNext/>
        <w:keepLines/>
        <w:shd w:val="clear" w:color="auto" w:fill="auto"/>
        <w:spacing w:before="0" w:after="184" w:line="278" w:lineRule="exact"/>
        <w:ind w:left="20" w:right="180" w:firstLine="0"/>
        <w:jc w:val="both"/>
      </w:pPr>
    </w:p>
    <w:p w:rsidR="00C35F59" w:rsidRPr="00795961" w:rsidRDefault="00F04406">
      <w:pPr>
        <w:pStyle w:val="11"/>
        <w:keepNext/>
        <w:keepLines/>
        <w:shd w:val="clear" w:color="auto" w:fill="auto"/>
        <w:spacing w:before="0" w:after="184" w:line="278" w:lineRule="exact"/>
        <w:ind w:left="20" w:right="180" w:firstLine="0"/>
        <w:jc w:val="both"/>
        <w:rPr>
          <w:u w:val="wave" w:color="FFFFFF" w:themeColor="background1"/>
        </w:rPr>
      </w:pPr>
      <w:hyperlink w:anchor="bookmark1" w:tooltip="Current Document">
        <w:bookmarkStart w:id="56" w:name="bookmark61"/>
        <w:bookmarkStart w:id="57" w:name="bookmark62"/>
        <w:r w:rsidR="0019079E" w:rsidRPr="00795961">
          <w:rPr>
            <w:rStyle w:val="12"/>
            <w:b/>
            <w:bCs/>
            <w:u w:val="wave" w:color="FFFFFF" w:themeColor="background1"/>
          </w:rPr>
          <w:t>ж) Способ регулирования отпуска тепловой энергии от источников тепловой энергии с</w:t>
        </w:r>
      </w:hyperlink>
      <w:r w:rsidR="0019079E" w:rsidRPr="00795961">
        <w:rPr>
          <w:rStyle w:val="13"/>
          <w:b/>
          <w:bCs/>
          <w:u w:val="wave" w:color="FFFFFF" w:themeColor="background1"/>
        </w:rPr>
        <w:t xml:space="preserve"> </w:t>
      </w:r>
      <w:hyperlink w:anchor="bookmark1" w:tooltip="Current Document">
        <w:r w:rsidR="0019079E" w:rsidRPr="00795961">
          <w:rPr>
            <w:rStyle w:val="12"/>
            <w:b/>
            <w:bCs/>
            <w:u w:val="wave" w:color="FFFFFF" w:themeColor="background1"/>
          </w:rPr>
          <w:t>обоснованием выбора графика изменения температур теплоносителя.</w:t>
        </w:r>
        <w:bookmarkEnd w:id="56"/>
        <w:bookmarkEnd w:id="57"/>
      </w:hyperlink>
    </w:p>
    <w:p w:rsidR="00067625" w:rsidRPr="00844399" w:rsidRDefault="0019079E" w:rsidP="0012209D">
      <w:pPr>
        <w:spacing w:line="280" w:lineRule="exact"/>
        <w:ind w:left="23" w:firstLine="580"/>
        <w:contextualSpacing/>
        <w:jc w:val="both"/>
        <w:rPr>
          <w:rFonts w:ascii="Tahoma" w:hAnsi="Tahoma" w:cs="Tahoma"/>
          <w:sz w:val="18"/>
          <w:szCs w:val="18"/>
        </w:rPr>
      </w:pPr>
      <w:r w:rsidRPr="00844399">
        <w:rPr>
          <w:rFonts w:ascii="Tahoma" w:hAnsi="Tahoma" w:cs="Tahoma"/>
          <w:sz w:val="18"/>
          <w:szCs w:val="18"/>
        </w:rPr>
        <w:t xml:space="preserve"> </w:t>
      </w:r>
      <w:r w:rsidR="00067625" w:rsidRPr="00844399">
        <w:rPr>
          <w:rFonts w:ascii="Tahoma" w:hAnsi="Tahoma" w:cs="Tahoma"/>
          <w:sz w:val="18"/>
          <w:szCs w:val="18"/>
        </w:rPr>
        <w:t>Основной задачей регулирования отпуска теплоты в системах теплоснабжения является поддержание заданной температуры воздуха в отапливаемых поме</w:t>
      </w:r>
      <w:r w:rsidR="00067625" w:rsidRPr="00844399">
        <w:rPr>
          <w:rFonts w:ascii="Tahoma" w:hAnsi="Tahoma" w:cs="Tahoma"/>
          <w:sz w:val="18"/>
          <w:szCs w:val="18"/>
        </w:rPr>
        <w:softHyphen/>
        <w:t>щениях при изменяющихся в течение отопительного периода внешних климатиче</w:t>
      </w:r>
      <w:r w:rsidR="00067625" w:rsidRPr="00844399">
        <w:rPr>
          <w:rFonts w:ascii="Tahoma" w:hAnsi="Tahoma" w:cs="Tahoma"/>
          <w:sz w:val="18"/>
          <w:szCs w:val="18"/>
        </w:rPr>
        <w:softHyphen/>
        <w:t>ских условий и заданной температуры горячей воды, поступающей в системы горя</w:t>
      </w:r>
      <w:r w:rsidR="00067625" w:rsidRPr="00844399">
        <w:rPr>
          <w:rFonts w:ascii="Tahoma" w:hAnsi="Tahoma" w:cs="Tahoma"/>
          <w:sz w:val="18"/>
          <w:szCs w:val="18"/>
        </w:rPr>
        <w:softHyphen/>
        <w:t>чего водоснабжения, при изменяющемся в течение суток расходе этой воды.</w:t>
      </w:r>
    </w:p>
    <w:p w:rsidR="003C36CF" w:rsidRPr="003864F9" w:rsidRDefault="00055CC6" w:rsidP="00055CC6">
      <w:pPr>
        <w:spacing w:after="56" w:line="280" w:lineRule="exact"/>
        <w:ind w:left="23" w:right="20" w:firstLine="580"/>
        <w:contextualSpacing/>
        <w:rPr>
          <w:rFonts w:ascii="Tahoma" w:hAnsi="Tahoma" w:cs="Tahoma"/>
          <w:sz w:val="18"/>
          <w:szCs w:val="18"/>
        </w:rPr>
      </w:pPr>
      <w:r w:rsidRPr="005B1E17">
        <w:rPr>
          <w:rFonts w:ascii="Tahoma" w:hAnsi="Tahoma" w:cs="Tahoma"/>
          <w:sz w:val="18"/>
          <w:szCs w:val="18"/>
        </w:rPr>
        <w:t>Регулирование температуры теплоносителя</w:t>
      </w:r>
      <w:r w:rsidR="003C5E80">
        <w:rPr>
          <w:rFonts w:ascii="Tahoma" w:hAnsi="Tahoma" w:cs="Tahoma"/>
          <w:sz w:val="18"/>
          <w:szCs w:val="18"/>
        </w:rPr>
        <w:t xml:space="preserve"> - </w:t>
      </w:r>
      <w:r w:rsidRPr="005B1E17">
        <w:rPr>
          <w:rFonts w:ascii="Tahoma" w:hAnsi="Tahoma" w:cs="Tahoma"/>
          <w:sz w:val="18"/>
          <w:szCs w:val="18"/>
        </w:rPr>
        <w:t xml:space="preserve"> центральное качественное  по нагрузке отопления. В переходный период осуществляется качественно-количественное регулирование за счёт использования частотного преобразователя.</w:t>
      </w:r>
      <w:r w:rsidR="003C5E80">
        <w:rPr>
          <w:rFonts w:ascii="Tahoma" w:hAnsi="Tahoma" w:cs="Tahoma"/>
          <w:sz w:val="18"/>
          <w:szCs w:val="18"/>
        </w:rPr>
        <w:t xml:space="preserve"> </w:t>
      </w:r>
      <w:r w:rsidRPr="005B1E17">
        <w:rPr>
          <w:rFonts w:ascii="Tahoma" w:hAnsi="Tahoma" w:cs="Tahoma"/>
          <w:sz w:val="18"/>
          <w:szCs w:val="18"/>
        </w:rPr>
        <w:t xml:space="preserve">Температурный </w:t>
      </w:r>
      <w:r w:rsidR="0043025F" w:rsidRPr="005B1E17">
        <w:rPr>
          <w:rFonts w:ascii="Tahoma" w:hAnsi="Tahoma" w:cs="Tahoma"/>
          <w:sz w:val="18"/>
          <w:szCs w:val="18"/>
        </w:rPr>
        <w:t xml:space="preserve"> графи</w:t>
      </w:r>
      <w:r w:rsidRPr="005B1E17">
        <w:rPr>
          <w:rFonts w:ascii="Tahoma" w:hAnsi="Tahoma" w:cs="Tahoma"/>
          <w:sz w:val="18"/>
          <w:szCs w:val="18"/>
        </w:rPr>
        <w:t>к</w:t>
      </w:r>
      <w:r w:rsidR="00E967FA" w:rsidRPr="005B1E17">
        <w:rPr>
          <w:rFonts w:ascii="Tahoma" w:hAnsi="Tahoma" w:cs="Tahoma"/>
          <w:sz w:val="18"/>
          <w:szCs w:val="18"/>
        </w:rPr>
        <w:t xml:space="preserve"> 95-70 °С,</w:t>
      </w:r>
      <w:r w:rsidR="0043025F" w:rsidRPr="005B1E17">
        <w:rPr>
          <w:rFonts w:ascii="Tahoma" w:hAnsi="Tahoma" w:cs="Tahoma"/>
          <w:sz w:val="18"/>
          <w:szCs w:val="18"/>
        </w:rPr>
        <w:t xml:space="preserve"> </w:t>
      </w:r>
      <w:r w:rsidR="00E967FA" w:rsidRPr="005B1E17">
        <w:rPr>
          <w:rFonts w:ascii="Tahoma" w:hAnsi="Tahoma" w:cs="Tahoma"/>
          <w:sz w:val="18"/>
          <w:szCs w:val="18"/>
        </w:rPr>
        <w:t>с нижней срезкой на 60</w:t>
      </w:r>
      <w:r w:rsidR="0043025F" w:rsidRPr="005B1E17">
        <w:rPr>
          <w:rFonts w:ascii="Tahoma" w:hAnsi="Tahoma" w:cs="Tahoma"/>
          <w:sz w:val="18"/>
          <w:szCs w:val="18"/>
        </w:rPr>
        <w:t xml:space="preserve"> </w:t>
      </w:r>
      <w:r w:rsidR="00E967FA" w:rsidRPr="005B1E17">
        <w:rPr>
          <w:rFonts w:ascii="Tahoma" w:hAnsi="Tahoma" w:cs="Tahoma"/>
          <w:sz w:val="18"/>
          <w:szCs w:val="18"/>
        </w:rPr>
        <w:t>°С</w:t>
      </w:r>
      <w:r w:rsidR="00E905B0" w:rsidRPr="005B1E17">
        <w:rPr>
          <w:rFonts w:ascii="Tahoma" w:hAnsi="Tahoma" w:cs="Tahoma"/>
          <w:sz w:val="18"/>
          <w:szCs w:val="18"/>
        </w:rPr>
        <w:t xml:space="preserve"> </w:t>
      </w:r>
      <w:r w:rsidR="0043025F" w:rsidRPr="005B1E17">
        <w:rPr>
          <w:rFonts w:ascii="Tahoma" w:hAnsi="Tahoma" w:cs="Tahoma"/>
          <w:sz w:val="18"/>
          <w:szCs w:val="18"/>
        </w:rPr>
        <w:t>до среднесуточного значения температуры наружного воздуха равным -5</w:t>
      </w:r>
      <w:r w:rsidR="003864F9" w:rsidRPr="005B1E17">
        <w:rPr>
          <w:rFonts w:ascii="Tahoma" w:hAnsi="Tahoma" w:cs="Tahoma"/>
          <w:sz w:val="18"/>
          <w:szCs w:val="18"/>
        </w:rPr>
        <w:t>°С</w:t>
      </w:r>
      <w:r w:rsidR="00E967FA" w:rsidRPr="005B1E17">
        <w:rPr>
          <w:rFonts w:ascii="Tahoma" w:hAnsi="Tahoma" w:cs="Tahoma"/>
          <w:sz w:val="18"/>
          <w:szCs w:val="18"/>
        </w:rPr>
        <w:t xml:space="preserve">. </w:t>
      </w:r>
      <w:r w:rsidR="00E967FA" w:rsidRPr="003864F9">
        <w:rPr>
          <w:rFonts w:ascii="Tahoma" w:hAnsi="Tahoma" w:cs="Tahoma"/>
          <w:sz w:val="18"/>
          <w:szCs w:val="18"/>
        </w:rPr>
        <w:t xml:space="preserve">Данная срезка необходима для </w:t>
      </w:r>
      <w:r w:rsidR="0043025F" w:rsidRPr="003864F9">
        <w:rPr>
          <w:rFonts w:ascii="Tahoma" w:hAnsi="Tahoma" w:cs="Tahoma"/>
          <w:sz w:val="18"/>
          <w:szCs w:val="18"/>
        </w:rPr>
        <w:t>подачи ГВС потребителям</w:t>
      </w:r>
      <w:r w:rsidR="00E616A6" w:rsidRPr="003864F9">
        <w:rPr>
          <w:rFonts w:ascii="Tahoma" w:hAnsi="Tahoma" w:cs="Tahoma"/>
          <w:sz w:val="18"/>
          <w:szCs w:val="18"/>
        </w:rPr>
        <w:t xml:space="preserve"> требуемой температуры</w:t>
      </w:r>
      <w:r w:rsidR="000B2D2B" w:rsidRPr="003864F9">
        <w:rPr>
          <w:rFonts w:ascii="Tahoma" w:hAnsi="Tahoma" w:cs="Tahoma"/>
          <w:sz w:val="18"/>
          <w:szCs w:val="18"/>
        </w:rPr>
        <w:t xml:space="preserve"> в переходный период. </w:t>
      </w:r>
      <w:r w:rsidR="00FA7229">
        <w:rPr>
          <w:rFonts w:ascii="Tahoma" w:hAnsi="Tahoma" w:cs="Tahoma"/>
          <w:sz w:val="18"/>
          <w:szCs w:val="18"/>
        </w:rPr>
        <w:t xml:space="preserve"> </w:t>
      </w:r>
      <w:r w:rsidR="003C5E80">
        <w:rPr>
          <w:rFonts w:ascii="Tahoma" w:hAnsi="Tahoma" w:cs="Tahoma"/>
          <w:sz w:val="18"/>
          <w:szCs w:val="18"/>
        </w:rPr>
        <w:t>Существующий</w:t>
      </w:r>
      <w:r w:rsidR="00AE49BE">
        <w:rPr>
          <w:rFonts w:ascii="Tahoma" w:hAnsi="Tahoma" w:cs="Tahoma"/>
          <w:sz w:val="18"/>
          <w:szCs w:val="18"/>
        </w:rPr>
        <w:t xml:space="preserve"> температурный график применим </w:t>
      </w:r>
      <w:r w:rsidR="003C5E80">
        <w:rPr>
          <w:rFonts w:ascii="Tahoma" w:hAnsi="Tahoma" w:cs="Tahoma"/>
          <w:sz w:val="18"/>
          <w:szCs w:val="18"/>
        </w:rPr>
        <w:t xml:space="preserve"> для закрытой схемы теплоснабжения, тогда как в </w:t>
      </w:r>
      <w:r w:rsidR="00FF1E35">
        <w:rPr>
          <w:rFonts w:ascii="Tahoma" w:hAnsi="Tahoma" w:cs="Tahoma"/>
          <w:sz w:val="18"/>
          <w:szCs w:val="18"/>
        </w:rPr>
        <w:t>пгпгпгп. Сарс</w:t>
      </w:r>
      <w:r w:rsidR="003C5E80">
        <w:rPr>
          <w:rFonts w:ascii="Tahoma" w:hAnsi="Tahoma" w:cs="Tahoma"/>
          <w:sz w:val="18"/>
          <w:szCs w:val="18"/>
        </w:rPr>
        <w:t xml:space="preserve"> открытая схема теплоснабжения. Необходимо разработать скорректрованный температурный график </w:t>
      </w:r>
      <w:r w:rsidR="003864F9">
        <w:rPr>
          <w:rFonts w:ascii="Tahoma" w:hAnsi="Tahoma" w:cs="Tahoma"/>
          <w:sz w:val="18"/>
          <w:szCs w:val="18"/>
        </w:rPr>
        <w:t>с параметрами теплоносителя 95-70</w:t>
      </w:r>
      <w:r w:rsidR="003864F9" w:rsidRPr="005B1E17">
        <w:rPr>
          <w:rFonts w:ascii="Tahoma" w:hAnsi="Tahoma" w:cs="Tahoma"/>
          <w:sz w:val="18"/>
          <w:szCs w:val="18"/>
        </w:rPr>
        <w:t>°С</w:t>
      </w:r>
      <w:r w:rsidR="003864F9">
        <w:rPr>
          <w:rFonts w:ascii="Tahoma" w:hAnsi="Tahoma" w:cs="Tahoma"/>
          <w:sz w:val="18"/>
          <w:szCs w:val="18"/>
        </w:rPr>
        <w:t>, расчётную температуру наружного воздуха принять (-35</w:t>
      </w:r>
      <w:r w:rsidR="003864F9" w:rsidRPr="005B1E17">
        <w:rPr>
          <w:rFonts w:ascii="Tahoma" w:hAnsi="Tahoma" w:cs="Tahoma"/>
          <w:sz w:val="18"/>
          <w:szCs w:val="18"/>
        </w:rPr>
        <w:t>°С</w:t>
      </w:r>
      <w:r w:rsidR="003864F9">
        <w:rPr>
          <w:rFonts w:ascii="Tahoma" w:hAnsi="Tahoma" w:cs="Tahoma"/>
          <w:sz w:val="18"/>
          <w:szCs w:val="18"/>
        </w:rPr>
        <w:t>).</w:t>
      </w:r>
    </w:p>
    <w:p w:rsidR="00BA7B6F" w:rsidRPr="003A16E3" w:rsidRDefault="0043025F" w:rsidP="0012209D">
      <w:pPr>
        <w:pStyle w:val="17"/>
        <w:shd w:val="clear" w:color="auto" w:fill="auto"/>
        <w:spacing w:before="0" w:after="180" w:line="280" w:lineRule="exact"/>
        <w:ind w:left="23" w:right="240" w:firstLine="700"/>
        <w:contextualSpacing/>
        <w:jc w:val="both"/>
      </w:pPr>
      <w:r w:rsidRPr="003A16E3">
        <w:t>Применение более высокого  температурного графика отпуск</w:t>
      </w:r>
      <w:r w:rsidR="00BA7B6F" w:rsidRPr="003A16E3">
        <w:t>а тепла в данный момент не пред</w:t>
      </w:r>
      <w:r w:rsidRPr="003A16E3">
        <w:t>ставляется возможным, так как</w:t>
      </w:r>
      <w:r w:rsidR="00BA7B6F" w:rsidRPr="003A16E3">
        <w:t>:</w:t>
      </w:r>
    </w:p>
    <w:p w:rsidR="00BA7B6F" w:rsidRPr="003A16E3" w:rsidRDefault="00462270" w:rsidP="00462270">
      <w:pPr>
        <w:pStyle w:val="17"/>
        <w:shd w:val="clear" w:color="auto" w:fill="auto"/>
        <w:spacing w:before="0" w:after="180" w:line="280" w:lineRule="exact"/>
        <w:ind w:right="240" w:firstLine="0"/>
        <w:contextualSpacing/>
        <w:jc w:val="both"/>
      </w:pPr>
      <w:r w:rsidRPr="003A16E3">
        <w:t xml:space="preserve">     1.</w:t>
      </w:r>
      <w:r w:rsidR="00BA7B6F" w:rsidRPr="003A16E3">
        <w:t xml:space="preserve">Водоразбор на ГВС осуществляется непосредственно из тепловой сети (открытый водоразбор) при отсутствии регуляторов температуры </w:t>
      </w:r>
      <w:r w:rsidR="000B2D2B" w:rsidRPr="003A16E3">
        <w:t>смешанн</w:t>
      </w:r>
      <w:r w:rsidRPr="003A16E3">
        <w:t>ой воды (либо из подающего трубопровода, либо из обратного трубопровода</w:t>
      </w:r>
      <w:r w:rsidR="00BA7B6F" w:rsidRPr="003A16E3">
        <w:t>;</w:t>
      </w:r>
    </w:p>
    <w:p w:rsidR="0043025F" w:rsidRPr="003A16E3" w:rsidRDefault="00462270" w:rsidP="00462270">
      <w:pPr>
        <w:pStyle w:val="17"/>
        <w:shd w:val="clear" w:color="auto" w:fill="auto"/>
        <w:spacing w:before="0" w:after="180" w:line="280" w:lineRule="exact"/>
        <w:ind w:right="240" w:firstLine="0"/>
        <w:contextualSpacing/>
        <w:jc w:val="both"/>
      </w:pPr>
      <w:r w:rsidRPr="003A16E3">
        <w:t xml:space="preserve">     2.</w:t>
      </w:r>
      <w:r w:rsidR="00410C7F" w:rsidRPr="003A16E3">
        <w:t>С</w:t>
      </w:r>
      <w:r w:rsidR="00E905B0" w:rsidRPr="003A16E3">
        <w:t>истемы отопления</w:t>
      </w:r>
      <w:r w:rsidR="00B35CC9" w:rsidRPr="003A16E3">
        <w:t xml:space="preserve"> </w:t>
      </w:r>
      <w:r w:rsidR="00BA7B6F" w:rsidRPr="003A16E3">
        <w:t xml:space="preserve">присоединены к тепловой сети по зависимой схеме </w:t>
      </w:r>
      <w:r w:rsidR="00B35CC9" w:rsidRPr="003A16E3">
        <w:t>без смешения</w:t>
      </w:r>
      <w:r w:rsidR="00E905B0" w:rsidRPr="003A16E3">
        <w:t xml:space="preserve">. </w:t>
      </w:r>
    </w:p>
    <w:p w:rsidR="00462270" w:rsidRPr="003A16E3" w:rsidRDefault="00462270" w:rsidP="00462270">
      <w:pPr>
        <w:pStyle w:val="17"/>
        <w:shd w:val="clear" w:color="auto" w:fill="auto"/>
        <w:spacing w:before="0" w:after="180" w:line="280" w:lineRule="exact"/>
        <w:ind w:right="240" w:firstLine="0"/>
        <w:contextualSpacing/>
        <w:jc w:val="both"/>
      </w:pPr>
      <w:r w:rsidRPr="003A16E3">
        <w:t xml:space="preserve">       </w:t>
      </w:r>
    </w:p>
    <w:p w:rsidR="00C35F59" w:rsidRPr="00795961" w:rsidRDefault="00F04406" w:rsidP="00067625">
      <w:pPr>
        <w:spacing w:after="97"/>
        <w:ind w:left="20"/>
        <w:rPr>
          <w:rFonts w:ascii="Tahoma" w:hAnsi="Tahoma" w:cs="Tahoma"/>
          <w:sz w:val="18"/>
          <w:szCs w:val="18"/>
          <w:u w:val="wave" w:color="FFFFFF" w:themeColor="background1"/>
        </w:rPr>
      </w:pPr>
      <w:hyperlink w:anchor="bookmark1" w:tooltip="Current Document">
        <w:bookmarkStart w:id="58" w:name="bookmark63"/>
        <w:bookmarkStart w:id="59" w:name="bookmark64"/>
        <w:r w:rsidR="0019079E" w:rsidRPr="00795961">
          <w:rPr>
            <w:rStyle w:val="12"/>
            <w:bCs w:val="0"/>
            <w:u w:val="wave" w:color="FFFFFF" w:themeColor="background1"/>
          </w:rPr>
          <w:t>з) Среднегодовая загрузка оборудования.</w:t>
        </w:r>
        <w:bookmarkEnd w:id="58"/>
        <w:bookmarkEnd w:id="59"/>
      </w:hyperlink>
    </w:p>
    <w:p w:rsidR="00C35F59" w:rsidRPr="00844399" w:rsidRDefault="0019079E">
      <w:pPr>
        <w:pStyle w:val="17"/>
        <w:shd w:val="clear" w:color="auto" w:fill="auto"/>
        <w:spacing w:before="0" w:after="185" w:line="274" w:lineRule="exact"/>
        <w:ind w:left="20" w:right="280" w:firstLine="700"/>
      </w:pPr>
      <w:r w:rsidRPr="00844399">
        <w:t xml:space="preserve">Среднегодовая </w:t>
      </w:r>
      <w:r w:rsidR="00311754" w:rsidRPr="00844399">
        <w:t>загрузка оборудования источника</w:t>
      </w:r>
      <w:r w:rsidRPr="00844399">
        <w:t xml:space="preserve"> определена коэффициентами использования установленной тепловой мощности, которые сведены в таблицу:</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909"/>
        <w:gridCol w:w="2774"/>
      </w:tblGrid>
      <w:tr w:rsidR="00C35F59" w:rsidRPr="00844399" w:rsidTr="00311754">
        <w:trPr>
          <w:trHeight w:hRule="exact" w:val="230"/>
          <w:jc w:val="center"/>
        </w:trPr>
        <w:tc>
          <w:tcPr>
            <w:tcW w:w="2909" w:type="dxa"/>
            <w:shd w:val="clear" w:color="auto" w:fill="FFFFFF"/>
            <w:vAlign w:val="bottom"/>
          </w:tcPr>
          <w:p w:rsidR="00C35F59" w:rsidRPr="00844399" w:rsidRDefault="0019079E">
            <w:pPr>
              <w:pStyle w:val="17"/>
              <w:framePr w:w="5683" w:wrap="notBeside" w:vAnchor="text" w:hAnchor="text" w:xAlign="center" w:y="1"/>
              <w:shd w:val="clear" w:color="auto" w:fill="auto"/>
              <w:spacing w:before="0" w:after="0" w:line="180" w:lineRule="exact"/>
              <w:ind w:firstLine="0"/>
              <w:jc w:val="center"/>
            </w:pPr>
            <w:r w:rsidRPr="00844399">
              <w:rPr>
                <w:rStyle w:val="42"/>
              </w:rPr>
              <w:t>Источник теплоснабжения</w:t>
            </w:r>
          </w:p>
        </w:tc>
        <w:tc>
          <w:tcPr>
            <w:tcW w:w="2774" w:type="dxa"/>
            <w:shd w:val="clear" w:color="auto" w:fill="FFFFFF"/>
            <w:vAlign w:val="bottom"/>
          </w:tcPr>
          <w:p w:rsidR="00C35F59" w:rsidRPr="00844399" w:rsidRDefault="0019079E">
            <w:pPr>
              <w:pStyle w:val="17"/>
              <w:framePr w:w="5683" w:wrap="notBeside" w:vAnchor="text" w:hAnchor="text" w:xAlign="center" w:y="1"/>
              <w:shd w:val="clear" w:color="auto" w:fill="auto"/>
              <w:spacing w:before="0" w:after="0" w:line="180" w:lineRule="exact"/>
              <w:ind w:firstLine="0"/>
              <w:jc w:val="center"/>
            </w:pPr>
            <w:r w:rsidRPr="00844399">
              <w:rPr>
                <w:rStyle w:val="42"/>
              </w:rPr>
              <w:t>КИУМ,%</w:t>
            </w:r>
          </w:p>
        </w:tc>
      </w:tr>
      <w:tr w:rsidR="00C35F59" w:rsidRPr="00844399" w:rsidTr="00311754">
        <w:trPr>
          <w:trHeight w:hRule="exact" w:val="226"/>
          <w:jc w:val="center"/>
        </w:trPr>
        <w:tc>
          <w:tcPr>
            <w:tcW w:w="2909" w:type="dxa"/>
            <w:shd w:val="clear" w:color="auto" w:fill="FFFFFF"/>
            <w:vAlign w:val="bottom"/>
          </w:tcPr>
          <w:p w:rsidR="00C35F59" w:rsidRPr="00844399" w:rsidRDefault="00311754">
            <w:pPr>
              <w:pStyle w:val="17"/>
              <w:framePr w:w="5683" w:wrap="notBeside" w:vAnchor="text" w:hAnchor="text" w:xAlign="center" w:y="1"/>
              <w:shd w:val="clear" w:color="auto" w:fill="auto"/>
              <w:spacing w:before="0" w:after="0" w:line="180" w:lineRule="exact"/>
              <w:ind w:firstLine="0"/>
              <w:jc w:val="center"/>
            </w:pPr>
            <w:r w:rsidRPr="00844399">
              <w:rPr>
                <w:rStyle w:val="42"/>
              </w:rPr>
              <w:t>Котельная МУП «Комфорт»</w:t>
            </w:r>
          </w:p>
        </w:tc>
        <w:tc>
          <w:tcPr>
            <w:tcW w:w="2774" w:type="dxa"/>
            <w:shd w:val="clear" w:color="auto" w:fill="FFFFFF"/>
            <w:vAlign w:val="bottom"/>
          </w:tcPr>
          <w:p w:rsidR="00C35F59" w:rsidRPr="00844399" w:rsidRDefault="00331647">
            <w:pPr>
              <w:pStyle w:val="17"/>
              <w:framePr w:w="5683" w:wrap="notBeside" w:vAnchor="text" w:hAnchor="text" w:xAlign="center" w:y="1"/>
              <w:shd w:val="clear" w:color="auto" w:fill="auto"/>
              <w:spacing w:before="0" w:after="0" w:line="180" w:lineRule="exact"/>
              <w:ind w:firstLine="0"/>
              <w:jc w:val="center"/>
            </w:pPr>
            <w:r w:rsidRPr="00844399">
              <w:t>17</w:t>
            </w:r>
          </w:p>
        </w:tc>
      </w:tr>
    </w:tbl>
    <w:p w:rsidR="00C35F59" w:rsidRPr="00844399" w:rsidRDefault="00C35F59">
      <w:pPr>
        <w:rPr>
          <w:rFonts w:ascii="Tahoma" w:hAnsi="Tahoma" w:cs="Tahoma"/>
          <w:sz w:val="18"/>
          <w:szCs w:val="18"/>
        </w:rPr>
      </w:pPr>
    </w:p>
    <w:p w:rsidR="00311754" w:rsidRPr="00844399" w:rsidRDefault="00311754">
      <w:pPr>
        <w:pStyle w:val="20"/>
        <w:shd w:val="clear" w:color="auto" w:fill="auto"/>
        <w:tabs>
          <w:tab w:val="left" w:pos="391"/>
        </w:tabs>
        <w:spacing w:after="143" w:line="180" w:lineRule="exact"/>
        <w:ind w:left="20"/>
        <w:jc w:val="both"/>
      </w:pPr>
    </w:p>
    <w:p w:rsidR="00C35F59" w:rsidRPr="00795961" w:rsidRDefault="00F04406">
      <w:pPr>
        <w:pStyle w:val="20"/>
        <w:shd w:val="clear" w:color="auto" w:fill="auto"/>
        <w:tabs>
          <w:tab w:val="left" w:pos="391"/>
        </w:tabs>
        <w:spacing w:after="143" w:line="180" w:lineRule="exact"/>
        <w:ind w:left="20"/>
        <w:jc w:val="both"/>
        <w:rPr>
          <w:u w:val="wave" w:color="FFFFFF" w:themeColor="background1"/>
        </w:rPr>
      </w:pPr>
      <w:hyperlink w:anchor="bookmark1" w:tooltip="Current Document">
        <w:bookmarkStart w:id="60" w:name="bookmark65"/>
        <w:r w:rsidR="0019079E" w:rsidRPr="00795961">
          <w:rPr>
            <w:rStyle w:val="21"/>
            <w:b/>
            <w:bCs/>
            <w:u w:val="wave" w:color="FFFFFF" w:themeColor="background1"/>
          </w:rPr>
          <w:t>и)</w:t>
        </w:r>
        <w:r w:rsidR="0019079E" w:rsidRPr="00795961">
          <w:rPr>
            <w:rStyle w:val="21"/>
            <w:b/>
            <w:bCs/>
            <w:u w:val="wave" w:color="FFFFFF" w:themeColor="background1"/>
          </w:rPr>
          <w:tab/>
          <w:t>Способы учета тепла, отпущенного в тепловые сети.</w:t>
        </w:r>
        <w:bookmarkEnd w:id="60"/>
      </w:hyperlink>
    </w:p>
    <w:p w:rsidR="00C35F59" w:rsidRDefault="00C47C48">
      <w:pPr>
        <w:pStyle w:val="17"/>
        <w:shd w:val="clear" w:color="auto" w:fill="auto"/>
        <w:spacing w:before="0" w:after="255" w:line="274" w:lineRule="exact"/>
        <w:ind w:left="20" w:right="460" w:firstLine="700"/>
      </w:pPr>
      <w:r w:rsidRPr="00844399">
        <w:t>У</w:t>
      </w:r>
      <w:r w:rsidR="0019079E" w:rsidRPr="00844399">
        <w:t>чет тепла</w:t>
      </w:r>
      <w:ins w:id="61" w:author="User" w:date="2013-10-25T15:50:00Z">
        <w:r w:rsidR="002765FB" w:rsidRPr="00844399">
          <w:t>,</w:t>
        </w:r>
      </w:ins>
      <w:r w:rsidR="0019079E" w:rsidRPr="00844399">
        <w:t xml:space="preserve"> отпущенного в тепловые сети </w:t>
      </w:r>
      <w:r w:rsidRPr="00844399">
        <w:t>не ведется. Узел учета смонтирован, в эксплуатацию не введен.</w:t>
      </w:r>
    </w:p>
    <w:p w:rsidR="00795961" w:rsidRPr="00844399" w:rsidRDefault="00795961">
      <w:pPr>
        <w:pStyle w:val="17"/>
        <w:shd w:val="clear" w:color="auto" w:fill="auto"/>
        <w:spacing w:before="0" w:after="255" w:line="274" w:lineRule="exact"/>
        <w:ind w:left="20" w:right="460" w:firstLine="700"/>
      </w:pPr>
    </w:p>
    <w:p w:rsidR="00C35F59" w:rsidRPr="00795961" w:rsidRDefault="00F04406">
      <w:pPr>
        <w:pStyle w:val="20"/>
        <w:shd w:val="clear" w:color="auto" w:fill="auto"/>
        <w:spacing w:after="144" w:line="180" w:lineRule="exact"/>
        <w:ind w:left="20"/>
        <w:jc w:val="both"/>
        <w:rPr>
          <w:u w:val="wave" w:color="FFFFFF" w:themeColor="background1"/>
        </w:rPr>
      </w:pPr>
      <w:hyperlink w:anchor="bookmark1" w:tooltip="Current Document">
        <w:bookmarkStart w:id="62" w:name="bookmark66"/>
        <w:bookmarkStart w:id="63" w:name="bookmark67"/>
        <w:r w:rsidR="0019079E" w:rsidRPr="00795961">
          <w:rPr>
            <w:rStyle w:val="21"/>
            <w:b/>
            <w:bCs/>
            <w:u w:val="wave" w:color="FFFFFF" w:themeColor="background1"/>
          </w:rPr>
          <w:t>к) Статистика отказов и восстановлений оборудования источников тепловой энергии.</w:t>
        </w:r>
        <w:bookmarkEnd w:id="62"/>
        <w:bookmarkEnd w:id="63"/>
      </w:hyperlink>
    </w:p>
    <w:p w:rsidR="00C35F59" w:rsidRDefault="0019079E">
      <w:pPr>
        <w:pStyle w:val="17"/>
        <w:shd w:val="clear" w:color="auto" w:fill="auto"/>
        <w:spacing w:before="0" w:after="184" w:line="278" w:lineRule="exact"/>
        <w:ind w:left="20" w:right="460" w:firstLine="700"/>
      </w:pPr>
      <w:r w:rsidRPr="00844399">
        <w:t>Информация по статистике отказов и восстановления оборудования источников тепловой энергии не предоставлена.</w:t>
      </w:r>
    </w:p>
    <w:p w:rsidR="00795961" w:rsidRPr="00844399" w:rsidRDefault="00795961">
      <w:pPr>
        <w:pStyle w:val="17"/>
        <w:shd w:val="clear" w:color="auto" w:fill="auto"/>
        <w:spacing w:before="0" w:after="184" w:line="278" w:lineRule="exact"/>
        <w:ind w:left="20" w:right="460" w:firstLine="700"/>
      </w:pPr>
    </w:p>
    <w:p w:rsidR="00C35F59" w:rsidRPr="00795961" w:rsidRDefault="00F04406">
      <w:pPr>
        <w:pStyle w:val="20"/>
        <w:shd w:val="clear" w:color="auto" w:fill="auto"/>
        <w:spacing w:after="176" w:line="274" w:lineRule="exact"/>
        <w:ind w:left="20" w:right="1160"/>
        <w:jc w:val="left"/>
        <w:rPr>
          <w:u w:val="wave" w:color="FFFFFF" w:themeColor="background1"/>
        </w:rPr>
      </w:pPr>
      <w:hyperlink w:anchor="bookmark1" w:tooltip="Current Document">
        <w:r w:rsidR="0019079E" w:rsidRPr="00795961">
          <w:rPr>
            <w:rStyle w:val="21"/>
            <w:b/>
            <w:bCs/>
            <w:u w:val="wave" w:color="FFFFFF" w:themeColor="background1"/>
          </w:rPr>
          <w:t>л) Предписания надзорных органов по запрещению дальнейшей эксплуатации</w:t>
        </w:r>
      </w:hyperlink>
      <w:r w:rsidR="0019079E" w:rsidRPr="00795961">
        <w:rPr>
          <w:rStyle w:val="23"/>
          <w:b/>
          <w:bCs/>
          <w:u w:val="wave" w:color="FFFFFF" w:themeColor="background1"/>
        </w:rPr>
        <w:t xml:space="preserve"> </w:t>
      </w:r>
      <w:hyperlink w:anchor="bookmark1" w:tooltip="Current Document">
        <w:r w:rsidR="0019079E" w:rsidRPr="00795961">
          <w:rPr>
            <w:rStyle w:val="21"/>
            <w:b/>
            <w:bCs/>
            <w:u w:val="wave" w:color="FFFFFF" w:themeColor="background1"/>
          </w:rPr>
          <w:t>источников тепловой энергии.</w:t>
        </w:r>
      </w:hyperlink>
    </w:p>
    <w:p w:rsidR="00113B1A" w:rsidRPr="00844399" w:rsidRDefault="0019079E" w:rsidP="00113B1A">
      <w:pPr>
        <w:pStyle w:val="17"/>
        <w:shd w:val="clear" w:color="auto" w:fill="auto"/>
        <w:spacing w:before="0" w:after="259" w:line="278" w:lineRule="exact"/>
        <w:ind w:left="20" w:right="460" w:firstLine="700"/>
      </w:pPr>
      <w:bookmarkStart w:id="64" w:name="bookmark68"/>
      <w:r w:rsidRPr="00844399">
        <w:t>Предписания надзорных органов по запрещению дальнейшей эксплуатации источников тепловой энергии отсутствуют.</w:t>
      </w:r>
      <w:bookmarkEnd w:id="64"/>
    </w:p>
    <w:p w:rsidR="00C35F59" w:rsidRPr="00795961" w:rsidRDefault="00F04406" w:rsidP="00113B1A">
      <w:pPr>
        <w:pStyle w:val="17"/>
        <w:shd w:val="clear" w:color="auto" w:fill="auto"/>
        <w:spacing w:before="0" w:after="259" w:line="278" w:lineRule="exact"/>
        <w:ind w:left="20" w:right="460" w:firstLine="700"/>
        <w:jc w:val="center"/>
        <w:rPr>
          <w:u w:val="wave" w:color="FFFFFF" w:themeColor="background1"/>
        </w:rPr>
      </w:pPr>
      <w:hyperlink w:anchor="bookmark2" w:tooltip="Current Document">
        <w:r w:rsidR="0019079E" w:rsidRPr="00795961">
          <w:rPr>
            <w:rStyle w:val="21"/>
            <w:u w:val="wave" w:color="FFFFFF" w:themeColor="background1"/>
          </w:rPr>
          <w:t>Часть 3. Тепловые сети, сооружения на них и тепловые пункты.</w:t>
        </w:r>
      </w:hyperlink>
    </w:p>
    <w:p w:rsidR="00C35F59" w:rsidRPr="00795961" w:rsidRDefault="00F04406">
      <w:pPr>
        <w:pStyle w:val="20"/>
        <w:shd w:val="clear" w:color="auto" w:fill="auto"/>
        <w:tabs>
          <w:tab w:val="left" w:pos="391"/>
        </w:tabs>
        <w:spacing w:after="255" w:line="274" w:lineRule="exact"/>
        <w:ind w:left="20" w:right="700"/>
        <w:jc w:val="both"/>
        <w:rPr>
          <w:u w:val="wave" w:color="FFFFFF" w:themeColor="background1"/>
        </w:rPr>
      </w:pPr>
      <w:hyperlink w:anchor="bookmark2" w:tooltip="Current Document">
        <w:bookmarkStart w:id="65" w:name="bookmark69"/>
        <w:r w:rsidR="0019079E" w:rsidRPr="00795961">
          <w:rPr>
            <w:rStyle w:val="21"/>
            <w:b/>
            <w:bCs/>
            <w:u w:val="wave" w:color="FFFFFF" w:themeColor="background1"/>
          </w:rPr>
          <w:t>а)</w:t>
        </w:r>
        <w:r w:rsidR="0019079E" w:rsidRPr="00795961">
          <w:rPr>
            <w:rStyle w:val="21"/>
            <w:b/>
            <w:bCs/>
            <w:u w:val="wave" w:color="FFFFFF" w:themeColor="background1"/>
          </w:rPr>
          <w:tab/>
          <w:t>Описание структуры тепловых сетей от  источника тепловой энергии, от</w:t>
        </w:r>
      </w:hyperlink>
      <w:r w:rsidR="0019079E" w:rsidRPr="00795961">
        <w:rPr>
          <w:rStyle w:val="23"/>
          <w:b/>
          <w:bCs/>
          <w:u w:val="wave" w:color="FFFFFF" w:themeColor="background1"/>
        </w:rPr>
        <w:t xml:space="preserve"> </w:t>
      </w:r>
      <w:hyperlink w:anchor="bookmark2" w:tooltip="Current Document">
        <w:r w:rsidR="0019079E" w:rsidRPr="00795961">
          <w:rPr>
            <w:rStyle w:val="21"/>
            <w:b/>
            <w:bCs/>
            <w:u w:val="wave" w:color="FFFFFF" w:themeColor="background1"/>
          </w:rPr>
          <w:t>магистральных выводов до ЦТП или до ввода в жилой квартал или промышленный</w:t>
        </w:r>
      </w:hyperlink>
      <w:r w:rsidR="0019079E" w:rsidRPr="00795961">
        <w:rPr>
          <w:rStyle w:val="23"/>
          <w:b/>
          <w:bCs/>
          <w:u w:val="wave" w:color="FFFFFF" w:themeColor="background1"/>
        </w:rPr>
        <w:t xml:space="preserve"> </w:t>
      </w:r>
      <w:hyperlink w:anchor="bookmark2" w:tooltip="Current Document">
        <w:r w:rsidR="0019079E" w:rsidRPr="00795961">
          <w:rPr>
            <w:rStyle w:val="21"/>
            <w:b/>
            <w:bCs/>
            <w:u w:val="wave" w:color="FFFFFF" w:themeColor="background1"/>
          </w:rPr>
          <w:t>объект.</w:t>
        </w:r>
        <w:bookmarkEnd w:id="65"/>
      </w:hyperlink>
    </w:p>
    <w:p w:rsidR="00C35F59" w:rsidRPr="00844399" w:rsidRDefault="0019079E">
      <w:pPr>
        <w:pStyle w:val="11"/>
        <w:keepNext/>
        <w:keepLines/>
        <w:shd w:val="clear" w:color="auto" w:fill="auto"/>
        <w:spacing w:before="0" w:after="143" w:line="180" w:lineRule="exact"/>
        <w:ind w:left="20" w:firstLine="700"/>
        <w:jc w:val="both"/>
      </w:pPr>
      <w:bookmarkStart w:id="66" w:name="bookmark79"/>
      <w:r w:rsidRPr="00844399">
        <w:t>Структура тепловых сетей</w:t>
      </w:r>
      <w:bookmarkEnd w:id="66"/>
      <w:r w:rsidR="00C47C48" w:rsidRPr="00844399">
        <w:t>.</w:t>
      </w:r>
    </w:p>
    <w:p w:rsidR="00F35D0E" w:rsidRPr="00844399" w:rsidRDefault="0019079E" w:rsidP="00113B1A">
      <w:pPr>
        <w:spacing w:line="280" w:lineRule="exact"/>
        <w:ind w:firstLine="708"/>
        <w:jc w:val="both"/>
        <w:rPr>
          <w:rFonts w:ascii="Tahoma" w:hAnsi="Tahoma" w:cs="Tahoma"/>
          <w:sz w:val="18"/>
          <w:szCs w:val="18"/>
        </w:rPr>
      </w:pPr>
      <w:r w:rsidRPr="00844399">
        <w:rPr>
          <w:rFonts w:ascii="Tahoma" w:hAnsi="Tahoma" w:cs="Tahoma"/>
          <w:sz w:val="18"/>
          <w:szCs w:val="18"/>
        </w:rPr>
        <w:t xml:space="preserve">Отпуск тепла от источника </w:t>
      </w:r>
      <w:r w:rsidR="00A9152C">
        <w:rPr>
          <w:rFonts w:ascii="Tahoma" w:hAnsi="Tahoma" w:cs="Tahoma"/>
          <w:sz w:val="18"/>
          <w:szCs w:val="18"/>
        </w:rPr>
        <w:t xml:space="preserve">до ТК1 </w:t>
      </w:r>
      <w:r w:rsidRPr="00844399">
        <w:rPr>
          <w:rFonts w:ascii="Tahoma" w:hAnsi="Tahoma" w:cs="Tahoma"/>
          <w:sz w:val="18"/>
          <w:szCs w:val="18"/>
        </w:rPr>
        <w:t xml:space="preserve">осуществляется по тепловыводу </w:t>
      </w:r>
      <w:r w:rsidR="00F51357" w:rsidRPr="00844399">
        <w:rPr>
          <w:rFonts w:ascii="Tahoma" w:hAnsi="Tahoma" w:cs="Tahoma"/>
          <w:sz w:val="18"/>
          <w:szCs w:val="18"/>
        </w:rPr>
        <w:t>2Ду=325</w:t>
      </w:r>
      <w:r w:rsidRPr="00844399">
        <w:rPr>
          <w:rFonts w:ascii="Tahoma" w:hAnsi="Tahoma" w:cs="Tahoma"/>
          <w:sz w:val="18"/>
          <w:szCs w:val="18"/>
        </w:rPr>
        <w:t xml:space="preserve"> мм</w:t>
      </w:r>
      <w:r w:rsidR="00A9152C">
        <w:rPr>
          <w:rFonts w:ascii="Tahoma" w:hAnsi="Tahoma" w:cs="Tahoma"/>
          <w:sz w:val="18"/>
          <w:szCs w:val="18"/>
        </w:rPr>
        <w:t xml:space="preserve">. От ТК-1 тепловая энергия по </w:t>
      </w:r>
      <w:r w:rsidRPr="00844399">
        <w:rPr>
          <w:rFonts w:ascii="Tahoma" w:hAnsi="Tahoma" w:cs="Tahoma"/>
          <w:sz w:val="18"/>
          <w:szCs w:val="18"/>
        </w:rPr>
        <w:t xml:space="preserve"> распределительным тепловым сетям </w:t>
      </w:r>
      <w:r w:rsidR="00A9152C">
        <w:rPr>
          <w:rFonts w:ascii="Tahoma" w:hAnsi="Tahoma" w:cs="Tahoma"/>
          <w:sz w:val="18"/>
          <w:szCs w:val="18"/>
        </w:rPr>
        <w:t xml:space="preserve">поступает </w:t>
      </w:r>
      <w:r w:rsidRPr="00844399">
        <w:rPr>
          <w:rFonts w:ascii="Tahoma" w:hAnsi="Tahoma" w:cs="Tahoma"/>
          <w:sz w:val="18"/>
          <w:szCs w:val="18"/>
        </w:rPr>
        <w:t xml:space="preserve">до </w:t>
      </w:r>
      <w:r w:rsidR="00C47C48" w:rsidRPr="00844399">
        <w:rPr>
          <w:rFonts w:ascii="Tahoma" w:hAnsi="Tahoma" w:cs="Tahoma"/>
          <w:sz w:val="18"/>
          <w:szCs w:val="18"/>
        </w:rPr>
        <w:t>по</w:t>
      </w:r>
      <w:r w:rsidR="00A9152C">
        <w:rPr>
          <w:rFonts w:ascii="Tahoma" w:hAnsi="Tahoma" w:cs="Tahoma"/>
          <w:sz w:val="18"/>
          <w:szCs w:val="18"/>
        </w:rPr>
        <w:t xml:space="preserve">требителей центрального района, </w:t>
      </w:r>
      <w:r w:rsidR="001E29DB" w:rsidRPr="00844399">
        <w:rPr>
          <w:rFonts w:ascii="Tahoma" w:hAnsi="Tahoma" w:cs="Tahoma"/>
          <w:sz w:val="18"/>
          <w:szCs w:val="18"/>
        </w:rPr>
        <w:t xml:space="preserve">жилого </w:t>
      </w:r>
      <w:r w:rsidR="00A73DED" w:rsidRPr="00844399">
        <w:rPr>
          <w:rFonts w:ascii="Tahoma" w:hAnsi="Tahoma" w:cs="Tahoma"/>
          <w:sz w:val="18"/>
          <w:szCs w:val="18"/>
        </w:rPr>
        <w:t xml:space="preserve">массива </w:t>
      </w:r>
      <w:r w:rsidR="001E29DB" w:rsidRPr="00844399">
        <w:rPr>
          <w:rFonts w:ascii="Tahoma" w:hAnsi="Tahoma" w:cs="Tahoma"/>
          <w:sz w:val="18"/>
          <w:szCs w:val="18"/>
        </w:rPr>
        <w:t>«микрорайон»</w:t>
      </w:r>
      <w:r w:rsidR="00A9152C">
        <w:rPr>
          <w:rFonts w:ascii="Tahoma" w:hAnsi="Tahoma" w:cs="Tahoma"/>
          <w:sz w:val="18"/>
          <w:szCs w:val="18"/>
        </w:rPr>
        <w:t xml:space="preserve"> и коррекционной школы.</w:t>
      </w:r>
      <w:r w:rsidRPr="00844399">
        <w:rPr>
          <w:rFonts w:ascii="Tahoma" w:hAnsi="Tahoma" w:cs="Tahoma"/>
          <w:sz w:val="18"/>
          <w:szCs w:val="18"/>
        </w:rPr>
        <w:t xml:space="preserve"> </w:t>
      </w:r>
      <w:r w:rsidR="007A746E" w:rsidRPr="00844399">
        <w:rPr>
          <w:rStyle w:val="22"/>
        </w:rPr>
        <w:t xml:space="preserve">Тепловые сети – двухтрубные. </w:t>
      </w:r>
      <w:r w:rsidR="00A9152C">
        <w:rPr>
          <w:rFonts w:ascii="Tahoma" w:hAnsi="Tahoma" w:cs="Tahoma"/>
          <w:sz w:val="18"/>
          <w:szCs w:val="18"/>
        </w:rPr>
        <w:t>Схема</w:t>
      </w:r>
      <w:r w:rsidRPr="00844399">
        <w:rPr>
          <w:rFonts w:ascii="Tahoma" w:hAnsi="Tahoma" w:cs="Tahoma"/>
          <w:sz w:val="18"/>
          <w:szCs w:val="18"/>
        </w:rPr>
        <w:t xml:space="preserve"> тепловых сетей - радиально-тупиковая.</w:t>
      </w:r>
      <w:r w:rsidR="00E54A7B" w:rsidRPr="00844399">
        <w:rPr>
          <w:rFonts w:ascii="Tahoma" w:hAnsi="Tahoma" w:cs="Tahoma"/>
          <w:sz w:val="18"/>
          <w:szCs w:val="18"/>
        </w:rPr>
        <w:t xml:space="preserve"> Общая протяженность тепловых сетей в двухтру</w:t>
      </w:r>
      <w:r w:rsidR="00113B1A" w:rsidRPr="00844399">
        <w:rPr>
          <w:rFonts w:ascii="Tahoma" w:hAnsi="Tahoma" w:cs="Tahoma"/>
          <w:sz w:val="18"/>
          <w:szCs w:val="18"/>
        </w:rPr>
        <w:t>бном исчислении составляет 6,658</w:t>
      </w:r>
      <w:r w:rsidR="00E54A7B" w:rsidRPr="00844399">
        <w:rPr>
          <w:rFonts w:ascii="Tahoma" w:hAnsi="Tahoma" w:cs="Tahoma"/>
          <w:sz w:val="18"/>
          <w:szCs w:val="18"/>
        </w:rPr>
        <w:t xml:space="preserve"> км, в т. ч. протяженность маги</w:t>
      </w:r>
      <w:r w:rsidR="00113B1A" w:rsidRPr="00844399">
        <w:rPr>
          <w:rFonts w:ascii="Tahoma" w:hAnsi="Tahoma" w:cs="Tahoma"/>
          <w:sz w:val="18"/>
          <w:szCs w:val="18"/>
        </w:rPr>
        <w:t>стральных тепловых сетей – 4,390</w:t>
      </w:r>
      <w:r w:rsidR="00E54A7B" w:rsidRPr="00844399">
        <w:rPr>
          <w:rFonts w:ascii="Tahoma" w:hAnsi="Tahoma" w:cs="Tahoma"/>
          <w:sz w:val="18"/>
          <w:szCs w:val="18"/>
        </w:rPr>
        <w:t xml:space="preserve"> км. </w:t>
      </w:r>
      <w:r w:rsidR="00ED0EF3" w:rsidRPr="00844399">
        <w:rPr>
          <w:rStyle w:val="22"/>
        </w:rPr>
        <w:t>Про</w:t>
      </w:r>
      <w:r w:rsidR="00ED0EF3" w:rsidRPr="00844399">
        <w:rPr>
          <w:rStyle w:val="22"/>
        </w:rPr>
        <w:softHyphen/>
        <w:t>кладка трубопроводов в жилых районах в основном</w:t>
      </w:r>
      <w:r w:rsidR="002765FB" w:rsidRPr="00844399">
        <w:rPr>
          <w:rStyle w:val="22"/>
        </w:rPr>
        <w:t xml:space="preserve"> - </w:t>
      </w:r>
      <w:r w:rsidR="00ED0EF3" w:rsidRPr="00844399">
        <w:rPr>
          <w:rStyle w:val="22"/>
        </w:rPr>
        <w:t xml:space="preserve"> подземная в непроходных каналах, </w:t>
      </w:r>
      <w:r w:rsidR="002765FB" w:rsidRPr="00844399">
        <w:rPr>
          <w:rStyle w:val="22"/>
        </w:rPr>
        <w:t xml:space="preserve">а </w:t>
      </w:r>
      <w:r w:rsidR="00ED0EF3" w:rsidRPr="00844399">
        <w:rPr>
          <w:rStyle w:val="22"/>
        </w:rPr>
        <w:t>в незастроенных зонах и по промплощадкам - надземная. В качестве тепловой изоляции используются минеральная вата</w:t>
      </w:r>
      <w:r w:rsidR="00F35D0E" w:rsidRPr="00844399">
        <w:rPr>
          <w:rStyle w:val="22"/>
        </w:rPr>
        <w:t xml:space="preserve">, </w:t>
      </w:r>
      <w:r w:rsidR="00F35D0E" w:rsidRPr="00844399">
        <w:rPr>
          <w:rFonts w:ascii="Tahoma" w:hAnsi="Tahoma" w:cs="Tahoma"/>
          <w:sz w:val="18"/>
          <w:szCs w:val="18"/>
        </w:rPr>
        <w:t xml:space="preserve">техническое состояние </w:t>
      </w:r>
      <w:r w:rsidR="002765FB" w:rsidRPr="00844399">
        <w:rPr>
          <w:rFonts w:ascii="Tahoma" w:hAnsi="Tahoma" w:cs="Tahoma"/>
          <w:sz w:val="18"/>
          <w:szCs w:val="18"/>
        </w:rPr>
        <w:t xml:space="preserve"> тепловых сетей </w:t>
      </w:r>
      <w:r w:rsidR="00F35D0E" w:rsidRPr="00844399">
        <w:rPr>
          <w:rFonts w:ascii="Tahoma" w:hAnsi="Tahoma" w:cs="Tahoma"/>
          <w:sz w:val="18"/>
          <w:szCs w:val="18"/>
        </w:rPr>
        <w:t xml:space="preserve">– удовлетворительное. </w:t>
      </w:r>
      <w:r w:rsidR="00410C7F" w:rsidRPr="003A16E3">
        <w:rPr>
          <w:rFonts w:ascii="Tahoma" w:hAnsi="Tahoma" w:cs="Tahoma"/>
          <w:sz w:val="18"/>
          <w:szCs w:val="18"/>
        </w:rPr>
        <w:t>Компенсация температурных удлинений осуществляется П-образными компенсаторами и углами поворотов теплотрассы.</w:t>
      </w:r>
    </w:p>
    <w:p w:rsidR="00F35D0E" w:rsidRPr="00844399" w:rsidRDefault="00F35D0E" w:rsidP="00113B1A">
      <w:pPr>
        <w:spacing w:line="280" w:lineRule="exact"/>
        <w:jc w:val="both"/>
        <w:rPr>
          <w:rFonts w:ascii="Tahoma" w:hAnsi="Tahoma" w:cs="Tahoma"/>
          <w:sz w:val="18"/>
          <w:szCs w:val="18"/>
        </w:rPr>
      </w:pPr>
      <w:r w:rsidRPr="00844399">
        <w:rPr>
          <w:rFonts w:ascii="Tahoma" w:hAnsi="Tahoma" w:cs="Tahoma"/>
          <w:sz w:val="18"/>
          <w:szCs w:val="18"/>
        </w:rPr>
        <w:t xml:space="preserve">   </w:t>
      </w:r>
      <w:r w:rsidR="00246AD6" w:rsidRPr="00844399">
        <w:rPr>
          <w:rFonts w:ascii="Tahoma" w:hAnsi="Tahoma" w:cs="Tahoma"/>
          <w:sz w:val="18"/>
          <w:szCs w:val="18"/>
        </w:rPr>
        <w:tab/>
      </w:r>
      <w:r w:rsidRPr="00844399">
        <w:rPr>
          <w:rFonts w:ascii="Tahoma" w:hAnsi="Tahoma" w:cs="Tahoma"/>
          <w:sz w:val="18"/>
          <w:szCs w:val="18"/>
        </w:rPr>
        <w:t xml:space="preserve"> После вывода из котельной подающий трубопровод  в ТК1 образует три направления:</w:t>
      </w:r>
    </w:p>
    <w:p w:rsidR="00F35D0E" w:rsidRPr="00844399" w:rsidRDefault="00F35D0E" w:rsidP="00176692">
      <w:pPr>
        <w:pStyle w:val="aff"/>
        <w:widowControl/>
        <w:numPr>
          <w:ilvl w:val="0"/>
          <w:numId w:val="18"/>
        </w:numPr>
        <w:spacing w:after="200" w:line="280" w:lineRule="exact"/>
        <w:jc w:val="both"/>
        <w:rPr>
          <w:rFonts w:ascii="Tahoma" w:hAnsi="Tahoma" w:cs="Tahoma"/>
          <w:sz w:val="18"/>
          <w:szCs w:val="18"/>
        </w:rPr>
      </w:pPr>
      <w:r w:rsidRPr="00844399">
        <w:rPr>
          <w:rFonts w:ascii="Tahoma" w:hAnsi="Tahoma" w:cs="Tahoma"/>
          <w:sz w:val="18"/>
          <w:szCs w:val="18"/>
        </w:rPr>
        <w:t>на микрорайо</w:t>
      </w:r>
      <w:r w:rsidR="00B544BF" w:rsidRPr="00844399">
        <w:rPr>
          <w:rFonts w:ascii="Tahoma" w:hAnsi="Tahoma" w:cs="Tahoma"/>
          <w:sz w:val="18"/>
          <w:szCs w:val="18"/>
        </w:rPr>
        <w:t>н;</w:t>
      </w:r>
      <w:r w:rsidRPr="00844399">
        <w:rPr>
          <w:rFonts w:ascii="Tahoma" w:hAnsi="Tahoma" w:cs="Tahoma"/>
          <w:sz w:val="18"/>
          <w:szCs w:val="18"/>
        </w:rPr>
        <w:t xml:space="preserve"> трубопровод  Д273*8 мм. Транзитный участок от ТК1 доТК33 составляет  1491 м;</w:t>
      </w:r>
    </w:p>
    <w:p w:rsidR="00F35D0E" w:rsidRPr="00844399" w:rsidRDefault="00F35D0E" w:rsidP="00176692">
      <w:pPr>
        <w:pStyle w:val="aff"/>
        <w:widowControl/>
        <w:numPr>
          <w:ilvl w:val="0"/>
          <w:numId w:val="18"/>
        </w:numPr>
        <w:spacing w:after="200" w:line="280" w:lineRule="exact"/>
        <w:jc w:val="both"/>
        <w:rPr>
          <w:rFonts w:ascii="Tahoma" w:hAnsi="Tahoma" w:cs="Tahoma"/>
          <w:sz w:val="18"/>
          <w:szCs w:val="18"/>
        </w:rPr>
      </w:pPr>
      <w:r w:rsidRPr="00844399">
        <w:rPr>
          <w:rFonts w:ascii="Tahoma" w:hAnsi="Tahoma" w:cs="Tahoma"/>
          <w:sz w:val="18"/>
          <w:szCs w:val="18"/>
        </w:rPr>
        <w:t>на центральную часть</w:t>
      </w:r>
      <w:r w:rsidR="00B544BF" w:rsidRPr="00844399">
        <w:rPr>
          <w:rFonts w:ascii="Tahoma" w:hAnsi="Tahoma" w:cs="Tahoma"/>
          <w:sz w:val="18"/>
          <w:szCs w:val="18"/>
        </w:rPr>
        <w:t xml:space="preserve">- </w:t>
      </w:r>
      <w:r w:rsidRPr="00844399">
        <w:rPr>
          <w:rFonts w:ascii="Tahoma" w:hAnsi="Tahoma" w:cs="Tahoma"/>
          <w:sz w:val="18"/>
          <w:szCs w:val="18"/>
        </w:rPr>
        <w:t xml:space="preserve"> трубопровод </w:t>
      </w:r>
      <w:r w:rsidR="00B544BF" w:rsidRPr="00844399">
        <w:rPr>
          <w:rFonts w:ascii="Tahoma" w:hAnsi="Tahoma" w:cs="Tahoma"/>
          <w:sz w:val="18"/>
          <w:szCs w:val="18"/>
        </w:rPr>
        <w:t>Д</w:t>
      </w:r>
      <w:r w:rsidRPr="00844399">
        <w:rPr>
          <w:rFonts w:ascii="Tahoma" w:hAnsi="Tahoma" w:cs="Tahoma"/>
          <w:sz w:val="18"/>
          <w:szCs w:val="18"/>
        </w:rPr>
        <w:t>273*8 мм. Транзитный участок отТК1 до ТК6 составляет 377 м;</w:t>
      </w:r>
    </w:p>
    <w:p w:rsidR="00F35D0E" w:rsidRPr="00844399" w:rsidRDefault="00F35D0E" w:rsidP="00176692">
      <w:pPr>
        <w:pStyle w:val="aff"/>
        <w:widowControl/>
        <w:numPr>
          <w:ilvl w:val="0"/>
          <w:numId w:val="18"/>
        </w:numPr>
        <w:spacing w:after="200" w:line="280" w:lineRule="exact"/>
        <w:jc w:val="both"/>
        <w:rPr>
          <w:rFonts w:ascii="Tahoma" w:hAnsi="Tahoma" w:cs="Tahoma"/>
          <w:sz w:val="18"/>
          <w:szCs w:val="18"/>
        </w:rPr>
      </w:pPr>
      <w:r w:rsidRPr="00844399">
        <w:rPr>
          <w:rFonts w:ascii="Tahoma" w:hAnsi="Tahoma" w:cs="Tahoma"/>
          <w:sz w:val="18"/>
          <w:szCs w:val="18"/>
        </w:rPr>
        <w:t>на коррекционную школу</w:t>
      </w:r>
      <w:r w:rsidR="00B544BF" w:rsidRPr="00844399">
        <w:rPr>
          <w:rFonts w:ascii="Tahoma" w:hAnsi="Tahoma" w:cs="Tahoma"/>
          <w:sz w:val="18"/>
          <w:szCs w:val="18"/>
        </w:rPr>
        <w:t xml:space="preserve"> - </w:t>
      </w:r>
      <w:r w:rsidRPr="00844399">
        <w:rPr>
          <w:rFonts w:ascii="Tahoma" w:hAnsi="Tahoma" w:cs="Tahoma"/>
          <w:sz w:val="18"/>
          <w:szCs w:val="18"/>
        </w:rPr>
        <w:t xml:space="preserve">трубопровод </w:t>
      </w:r>
      <w:r w:rsidR="00B544BF" w:rsidRPr="00844399">
        <w:rPr>
          <w:rFonts w:ascii="Tahoma" w:hAnsi="Tahoma" w:cs="Tahoma"/>
          <w:sz w:val="18"/>
          <w:szCs w:val="18"/>
        </w:rPr>
        <w:t>Д</w:t>
      </w:r>
      <w:r w:rsidRPr="00844399">
        <w:rPr>
          <w:rFonts w:ascii="Tahoma" w:hAnsi="Tahoma" w:cs="Tahoma"/>
          <w:sz w:val="18"/>
          <w:szCs w:val="18"/>
        </w:rPr>
        <w:t>108*4 мм отТК1 до ТК27</w:t>
      </w:r>
      <w:ins w:id="67" w:author="User" w:date="2013-10-25T15:54:00Z">
        <w:r w:rsidR="002765FB" w:rsidRPr="00844399">
          <w:rPr>
            <w:rFonts w:ascii="Tahoma" w:hAnsi="Tahoma" w:cs="Tahoma"/>
            <w:sz w:val="18"/>
            <w:szCs w:val="18"/>
          </w:rPr>
          <w:t>,</w:t>
        </w:r>
      </w:ins>
      <w:r w:rsidRPr="00844399">
        <w:rPr>
          <w:rFonts w:ascii="Tahoma" w:hAnsi="Tahoma" w:cs="Tahoma"/>
          <w:sz w:val="18"/>
          <w:szCs w:val="18"/>
        </w:rPr>
        <w:t xml:space="preserve"> длина</w:t>
      </w:r>
      <w:r w:rsidR="002765FB" w:rsidRPr="00844399">
        <w:rPr>
          <w:rFonts w:ascii="Tahoma" w:hAnsi="Tahoma" w:cs="Tahoma"/>
          <w:sz w:val="18"/>
          <w:szCs w:val="18"/>
        </w:rPr>
        <w:t xml:space="preserve"> транзитного участка составляет</w:t>
      </w:r>
      <w:r w:rsidRPr="00844399">
        <w:rPr>
          <w:rFonts w:ascii="Tahoma" w:hAnsi="Tahoma" w:cs="Tahoma"/>
          <w:sz w:val="18"/>
          <w:szCs w:val="18"/>
        </w:rPr>
        <w:t xml:space="preserve"> 164 м; </w:t>
      </w:r>
    </w:p>
    <w:p w:rsidR="001123AB" w:rsidRPr="00844399" w:rsidRDefault="00B544BF" w:rsidP="00113B1A">
      <w:pPr>
        <w:spacing w:line="280" w:lineRule="exact"/>
        <w:ind w:left="20" w:right="20" w:firstLine="580"/>
        <w:jc w:val="both"/>
        <w:rPr>
          <w:rStyle w:val="22"/>
        </w:rPr>
      </w:pPr>
      <w:r w:rsidRPr="00844399">
        <w:rPr>
          <w:rStyle w:val="22"/>
        </w:rPr>
        <w:t xml:space="preserve">В таблице 3.1 </w:t>
      </w:r>
      <w:r w:rsidR="001123AB" w:rsidRPr="00844399">
        <w:rPr>
          <w:rStyle w:val="22"/>
        </w:rPr>
        <w:t xml:space="preserve">показано распределение протяженности трубопроводов </w:t>
      </w:r>
      <w:r w:rsidR="00C82315" w:rsidRPr="00844399">
        <w:rPr>
          <w:rStyle w:val="22"/>
        </w:rPr>
        <w:t xml:space="preserve"> </w:t>
      </w:r>
      <w:r w:rsidR="001123AB" w:rsidRPr="00844399">
        <w:rPr>
          <w:rStyle w:val="22"/>
        </w:rPr>
        <w:t>и их материальной характеристики по способам прокладки. Как следует из представленных данных</w:t>
      </w:r>
      <w:r w:rsidRPr="00844399">
        <w:rPr>
          <w:rStyle w:val="22"/>
        </w:rPr>
        <w:t xml:space="preserve">, </w:t>
      </w:r>
      <w:r w:rsidR="001123AB" w:rsidRPr="00844399">
        <w:rPr>
          <w:rStyle w:val="22"/>
        </w:rPr>
        <w:t xml:space="preserve"> основной способ прокладки </w:t>
      </w:r>
      <w:r w:rsidRPr="00844399">
        <w:rPr>
          <w:rStyle w:val="22"/>
        </w:rPr>
        <w:t>-</w:t>
      </w:r>
      <w:r w:rsidR="001123AB" w:rsidRPr="00844399">
        <w:rPr>
          <w:rStyle w:val="22"/>
        </w:rPr>
        <w:t xml:space="preserve"> подземный</w:t>
      </w:r>
      <w:r w:rsidR="002765FB" w:rsidRPr="00844399">
        <w:rPr>
          <w:rStyle w:val="22"/>
        </w:rPr>
        <w:t>, Величина трубопровода подземного исполнения 11,</w:t>
      </w:r>
      <w:r w:rsidR="00C82315" w:rsidRPr="00844399">
        <w:rPr>
          <w:rStyle w:val="22"/>
        </w:rPr>
        <w:t xml:space="preserve">0,46 </w:t>
      </w:r>
      <w:r w:rsidR="002765FB" w:rsidRPr="00844399">
        <w:rPr>
          <w:rStyle w:val="22"/>
        </w:rPr>
        <w:t>км, надземного 2.27 км</w:t>
      </w:r>
      <w:del w:id="68" w:author="User" w:date="2013-10-25T15:55:00Z">
        <w:r w:rsidR="001123AB" w:rsidRPr="00844399" w:rsidDel="002765FB">
          <w:rPr>
            <w:rStyle w:val="22"/>
          </w:rPr>
          <w:delText>.</w:delText>
        </w:r>
      </w:del>
      <w:r w:rsidR="001123AB" w:rsidRPr="00844399">
        <w:rPr>
          <w:rStyle w:val="22"/>
        </w:rPr>
        <w:t xml:space="preserve"> </w:t>
      </w:r>
    </w:p>
    <w:p w:rsidR="001123AB" w:rsidRPr="00844399" w:rsidRDefault="001123AB" w:rsidP="00113B1A">
      <w:pPr>
        <w:pStyle w:val="ab"/>
        <w:shd w:val="clear" w:color="auto" w:fill="auto"/>
        <w:spacing w:line="280" w:lineRule="exact"/>
        <w:jc w:val="both"/>
      </w:pPr>
    </w:p>
    <w:p w:rsidR="001123AB" w:rsidRDefault="001123AB" w:rsidP="00113B1A">
      <w:pPr>
        <w:pStyle w:val="ab"/>
        <w:shd w:val="clear" w:color="auto" w:fill="auto"/>
        <w:spacing w:line="280" w:lineRule="exact"/>
        <w:jc w:val="both"/>
      </w:pPr>
      <w:r w:rsidRPr="00844399">
        <w:t xml:space="preserve"> Распределение протяженности и материальной характеристики тепловых сетей по спосо</w:t>
      </w:r>
      <w:r w:rsidRPr="00844399">
        <w:softHyphen/>
        <w:t>бам прокладки</w:t>
      </w:r>
    </w:p>
    <w:p w:rsidR="00410C7F" w:rsidRPr="00844399" w:rsidRDefault="00410C7F" w:rsidP="00113B1A">
      <w:pPr>
        <w:pStyle w:val="ab"/>
        <w:shd w:val="clear" w:color="auto" w:fill="auto"/>
        <w:spacing w:line="280" w:lineRule="exact"/>
        <w:jc w:val="both"/>
        <w:rPr>
          <w:rStyle w:val="22"/>
        </w:rPr>
      </w:pPr>
      <w:r>
        <w:rPr>
          <w:rStyle w:val="22"/>
        </w:rPr>
        <w:t xml:space="preserve">                                                                                                                                             Таблица 3.1</w:t>
      </w:r>
    </w:p>
    <w:tbl>
      <w:tblPr>
        <w:tblW w:w="0" w:type="auto"/>
        <w:tblInd w:w="95" w:type="dxa"/>
        <w:tblLook w:val="04A0"/>
      </w:tblPr>
      <w:tblGrid>
        <w:gridCol w:w="1455"/>
        <w:gridCol w:w="4666"/>
        <w:gridCol w:w="3052"/>
      </w:tblGrid>
      <w:tr w:rsidR="001123AB" w:rsidRPr="00844399" w:rsidTr="001F6A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23AB" w:rsidRPr="00844399" w:rsidRDefault="00410C7F" w:rsidP="0012209D">
            <w:pPr>
              <w:widowControl/>
              <w:spacing w:line="280" w:lineRule="exact"/>
              <w:jc w:val="center"/>
              <w:rPr>
                <w:rFonts w:ascii="Tahoma" w:eastAsia="Times New Roman" w:hAnsi="Tahoma" w:cs="Tahoma"/>
                <w:sz w:val="18"/>
                <w:szCs w:val="18"/>
                <w:lang w:bidi="ar-SA"/>
              </w:rPr>
            </w:pPr>
            <w:r>
              <w:rPr>
                <w:rFonts w:ascii="Tahoma" w:eastAsia="Times New Roman" w:hAnsi="Tahoma" w:cs="Tahoma"/>
                <w:sz w:val="18"/>
                <w:szCs w:val="18"/>
                <w:lang w:bidi="ar-SA"/>
              </w:rPr>
              <w:t>В</w:t>
            </w:r>
            <w:r w:rsidR="001123AB" w:rsidRPr="00844399">
              <w:rPr>
                <w:rFonts w:ascii="Tahoma" w:eastAsia="Times New Roman" w:hAnsi="Tahoma" w:cs="Tahoma"/>
                <w:sz w:val="18"/>
                <w:szCs w:val="18"/>
                <w:lang w:bidi="ar-SA"/>
              </w:rPr>
              <w:t>ид прокладки</w:t>
            </w:r>
          </w:p>
        </w:tc>
        <w:tc>
          <w:tcPr>
            <w:tcW w:w="4666" w:type="dxa"/>
            <w:tcBorders>
              <w:top w:val="single" w:sz="4" w:space="0" w:color="auto"/>
              <w:left w:val="nil"/>
              <w:bottom w:val="single" w:sz="4" w:space="0" w:color="auto"/>
              <w:right w:val="single" w:sz="4" w:space="0" w:color="auto"/>
            </w:tcBorders>
            <w:shd w:val="clear" w:color="000000" w:fill="FFFFFF"/>
            <w:vAlign w:val="center"/>
            <w:hideMark/>
          </w:tcPr>
          <w:p w:rsidR="001123AB" w:rsidRPr="00844399" w:rsidRDefault="001123AB" w:rsidP="0012209D">
            <w:pPr>
              <w:widowControl/>
              <w:spacing w:line="280" w:lineRule="exact"/>
              <w:jc w:val="center"/>
              <w:rPr>
                <w:rFonts w:ascii="Tahoma" w:eastAsia="Arial Unicode MS" w:hAnsi="Tahoma" w:cs="Tahoma"/>
                <w:sz w:val="18"/>
                <w:szCs w:val="18"/>
                <w:lang w:bidi="ar-SA"/>
              </w:rPr>
            </w:pPr>
            <w:r w:rsidRPr="00844399">
              <w:rPr>
                <w:rFonts w:ascii="Tahoma" w:eastAsia="Arial Unicode MS" w:hAnsi="Tahoma" w:cs="Tahoma"/>
                <w:sz w:val="18"/>
                <w:szCs w:val="18"/>
                <w:lang w:bidi="ar-SA"/>
              </w:rPr>
              <w:t>Протяженность трубопрово</w:t>
            </w:r>
            <w:r w:rsidRPr="00844399">
              <w:rPr>
                <w:rFonts w:ascii="Tahoma" w:eastAsia="Arial Unicode MS" w:hAnsi="Tahoma" w:cs="Tahoma"/>
                <w:sz w:val="18"/>
                <w:szCs w:val="18"/>
                <w:lang w:bidi="ar-SA"/>
              </w:rPr>
              <w:softHyphen/>
              <w:t>дов в однотрубном исчисле</w:t>
            </w:r>
            <w:r w:rsidRPr="00844399">
              <w:rPr>
                <w:rFonts w:ascii="Tahoma" w:eastAsia="Arial Unicode MS" w:hAnsi="Tahoma" w:cs="Tahoma"/>
                <w:sz w:val="18"/>
                <w:szCs w:val="18"/>
                <w:lang w:bidi="ar-SA"/>
              </w:rPr>
              <w:softHyphen/>
              <w:t>нии, м</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123AB" w:rsidRPr="00844399" w:rsidRDefault="001123AB" w:rsidP="0012209D">
            <w:pPr>
              <w:widowControl/>
              <w:spacing w:line="280" w:lineRule="exact"/>
              <w:jc w:val="center"/>
              <w:rPr>
                <w:rFonts w:ascii="Tahoma" w:eastAsia="Arial Unicode MS" w:hAnsi="Tahoma" w:cs="Tahoma"/>
                <w:sz w:val="18"/>
                <w:szCs w:val="18"/>
                <w:lang w:bidi="ar-SA"/>
              </w:rPr>
            </w:pPr>
            <w:r w:rsidRPr="00844399">
              <w:rPr>
                <w:rFonts w:ascii="Tahoma" w:eastAsia="Arial Unicode MS" w:hAnsi="Tahoma" w:cs="Tahoma"/>
                <w:sz w:val="18"/>
                <w:szCs w:val="18"/>
                <w:lang w:bidi="ar-SA"/>
              </w:rPr>
              <w:t>Материальная харак</w:t>
            </w:r>
            <w:r w:rsidRPr="00844399">
              <w:rPr>
                <w:rFonts w:ascii="Tahoma" w:eastAsia="Arial Unicode MS" w:hAnsi="Tahoma" w:cs="Tahoma"/>
                <w:sz w:val="18"/>
                <w:szCs w:val="18"/>
                <w:lang w:bidi="ar-SA"/>
              </w:rPr>
              <w:softHyphen/>
              <w:t>теристика, м</w:t>
            </w:r>
            <w:r w:rsidRPr="00844399">
              <w:rPr>
                <w:rFonts w:ascii="Tahoma" w:eastAsia="Arial Unicode MS" w:hAnsi="Tahoma" w:cs="Tahoma"/>
                <w:sz w:val="18"/>
                <w:szCs w:val="18"/>
                <w:vertAlign w:val="superscript"/>
                <w:lang w:bidi="ar-SA"/>
              </w:rPr>
              <w:t>2</w:t>
            </w:r>
          </w:p>
        </w:tc>
      </w:tr>
      <w:tr w:rsidR="00113B1A" w:rsidRPr="00844399" w:rsidTr="00113B1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3B1A" w:rsidRPr="00844399" w:rsidRDefault="00113B1A" w:rsidP="0012209D">
            <w:pPr>
              <w:widowControl/>
              <w:spacing w:line="280" w:lineRule="exact"/>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подземный</w:t>
            </w:r>
          </w:p>
        </w:tc>
        <w:tc>
          <w:tcPr>
            <w:tcW w:w="4666" w:type="dxa"/>
            <w:tcBorders>
              <w:top w:val="nil"/>
              <w:left w:val="nil"/>
              <w:bottom w:val="single" w:sz="4" w:space="0" w:color="auto"/>
              <w:right w:val="single" w:sz="4" w:space="0" w:color="auto"/>
            </w:tcBorders>
            <w:shd w:val="clear" w:color="000000" w:fill="FFFFFF"/>
            <w:vAlign w:val="bottom"/>
            <w:hideMark/>
          </w:tcPr>
          <w:p w:rsidR="00113B1A" w:rsidRPr="00844399" w:rsidRDefault="00113B1A">
            <w:pPr>
              <w:jc w:val="center"/>
              <w:rPr>
                <w:rFonts w:ascii="Tahoma" w:eastAsia="Arial Unicode MS" w:hAnsi="Tahoma" w:cs="Tahoma"/>
                <w:sz w:val="18"/>
                <w:szCs w:val="18"/>
              </w:rPr>
            </w:pPr>
            <w:r w:rsidRPr="00844399">
              <w:rPr>
                <w:rFonts w:ascii="Tahoma" w:eastAsia="Arial Unicode MS" w:hAnsi="Tahoma" w:cs="Tahoma"/>
                <w:sz w:val="18"/>
                <w:szCs w:val="18"/>
              </w:rPr>
              <w:t>11 046</w:t>
            </w:r>
          </w:p>
        </w:tc>
        <w:tc>
          <w:tcPr>
            <w:tcW w:w="0" w:type="auto"/>
            <w:tcBorders>
              <w:top w:val="nil"/>
              <w:left w:val="nil"/>
              <w:bottom w:val="single" w:sz="4" w:space="0" w:color="auto"/>
              <w:right w:val="single" w:sz="4" w:space="0" w:color="auto"/>
            </w:tcBorders>
            <w:shd w:val="clear" w:color="000000" w:fill="FFFFFF"/>
            <w:vAlign w:val="bottom"/>
            <w:hideMark/>
          </w:tcPr>
          <w:p w:rsidR="00113B1A" w:rsidRPr="00844399" w:rsidRDefault="00113B1A">
            <w:pPr>
              <w:jc w:val="center"/>
              <w:rPr>
                <w:rFonts w:ascii="Tahoma" w:eastAsia="Arial Unicode MS" w:hAnsi="Tahoma" w:cs="Tahoma"/>
                <w:sz w:val="18"/>
                <w:szCs w:val="18"/>
              </w:rPr>
            </w:pPr>
            <w:r w:rsidRPr="00844399">
              <w:rPr>
                <w:rFonts w:ascii="Tahoma" w:eastAsia="Arial Unicode MS" w:hAnsi="Tahoma" w:cs="Tahoma"/>
                <w:sz w:val="18"/>
                <w:szCs w:val="18"/>
              </w:rPr>
              <w:t>1 946</w:t>
            </w:r>
          </w:p>
        </w:tc>
      </w:tr>
      <w:tr w:rsidR="00113B1A" w:rsidRPr="00844399" w:rsidTr="00113B1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3B1A" w:rsidRPr="00844399" w:rsidRDefault="00113B1A" w:rsidP="0012209D">
            <w:pPr>
              <w:widowControl/>
              <w:spacing w:line="280" w:lineRule="exact"/>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надземный</w:t>
            </w:r>
          </w:p>
        </w:tc>
        <w:tc>
          <w:tcPr>
            <w:tcW w:w="4666" w:type="dxa"/>
            <w:tcBorders>
              <w:top w:val="nil"/>
              <w:left w:val="nil"/>
              <w:bottom w:val="single" w:sz="4" w:space="0" w:color="auto"/>
              <w:right w:val="single" w:sz="4" w:space="0" w:color="auto"/>
            </w:tcBorders>
            <w:shd w:val="clear" w:color="000000" w:fill="FFFFFF"/>
            <w:vAlign w:val="bottom"/>
            <w:hideMark/>
          </w:tcPr>
          <w:p w:rsidR="00113B1A" w:rsidRPr="00844399" w:rsidRDefault="00113B1A">
            <w:pPr>
              <w:jc w:val="center"/>
              <w:rPr>
                <w:rFonts w:ascii="Tahoma" w:eastAsia="Arial Unicode MS" w:hAnsi="Tahoma" w:cs="Tahoma"/>
                <w:sz w:val="18"/>
                <w:szCs w:val="18"/>
              </w:rPr>
            </w:pPr>
            <w:r w:rsidRPr="00844399">
              <w:rPr>
                <w:rFonts w:ascii="Tahoma" w:eastAsia="Arial Unicode MS" w:hAnsi="Tahoma" w:cs="Tahoma"/>
                <w:sz w:val="18"/>
                <w:szCs w:val="18"/>
              </w:rPr>
              <w:t>2 270</w:t>
            </w:r>
          </w:p>
        </w:tc>
        <w:tc>
          <w:tcPr>
            <w:tcW w:w="0" w:type="auto"/>
            <w:tcBorders>
              <w:top w:val="nil"/>
              <w:left w:val="nil"/>
              <w:bottom w:val="single" w:sz="4" w:space="0" w:color="auto"/>
              <w:right w:val="single" w:sz="4" w:space="0" w:color="auto"/>
            </w:tcBorders>
            <w:shd w:val="clear" w:color="000000" w:fill="FFFFFF"/>
            <w:vAlign w:val="bottom"/>
            <w:hideMark/>
          </w:tcPr>
          <w:p w:rsidR="00113B1A" w:rsidRPr="00844399" w:rsidRDefault="00113B1A">
            <w:pPr>
              <w:jc w:val="center"/>
              <w:rPr>
                <w:rFonts w:ascii="Tahoma" w:eastAsia="Arial Unicode MS" w:hAnsi="Tahoma" w:cs="Tahoma"/>
                <w:sz w:val="18"/>
                <w:szCs w:val="18"/>
              </w:rPr>
            </w:pPr>
            <w:r w:rsidRPr="00844399">
              <w:rPr>
                <w:rFonts w:ascii="Tahoma" w:eastAsia="Arial Unicode MS" w:hAnsi="Tahoma" w:cs="Tahoma"/>
                <w:sz w:val="18"/>
                <w:szCs w:val="18"/>
              </w:rPr>
              <w:t>377</w:t>
            </w:r>
          </w:p>
        </w:tc>
      </w:tr>
    </w:tbl>
    <w:p w:rsidR="00A4185A" w:rsidRPr="00844399" w:rsidRDefault="00A4185A" w:rsidP="0012209D">
      <w:pPr>
        <w:spacing w:before="268" w:after="698" w:line="280" w:lineRule="exact"/>
        <w:ind w:left="40" w:right="23" w:firstLine="578"/>
        <w:contextualSpacing/>
        <w:jc w:val="both"/>
        <w:rPr>
          <w:rStyle w:val="22"/>
        </w:rPr>
      </w:pPr>
    </w:p>
    <w:p w:rsidR="007523AE" w:rsidRPr="00844399" w:rsidRDefault="00A4185A" w:rsidP="0012209D">
      <w:pPr>
        <w:spacing w:before="268" w:after="698" w:line="280" w:lineRule="exact"/>
        <w:ind w:left="40" w:right="23" w:firstLine="578"/>
        <w:contextualSpacing/>
        <w:jc w:val="both"/>
        <w:rPr>
          <w:rStyle w:val="22"/>
        </w:rPr>
      </w:pPr>
      <w:r w:rsidRPr="00844399">
        <w:rPr>
          <w:rStyle w:val="22"/>
        </w:rPr>
        <w:t xml:space="preserve">Распределение протяженности трубопроводов по годам </w:t>
      </w:r>
      <w:r w:rsidR="00570132" w:rsidRPr="00844399">
        <w:rPr>
          <w:rStyle w:val="22"/>
        </w:rPr>
        <w:t>проектирования</w:t>
      </w:r>
      <w:r w:rsidRPr="00844399">
        <w:rPr>
          <w:rStyle w:val="22"/>
        </w:rPr>
        <w:t xml:space="preserve"> показано в таблице </w:t>
      </w:r>
      <w:r w:rsidR="00570132" w:rsidRPr="00844399">
        <w:rPr>
          <w:rStyle w:val="22"/>
        </w:rPr>
        <w:t>3.2</w:t>
      </w:r>
      <w:r w:rsidRPr="00844399">
        <w:rPr>
          <w:rStyle w:val="22"/>
        </w:rPr>
        <w:t>. Временные интервалы выбраны в соответ</w:t>
      </w:r>
      <w:r w:rsidRPr="00844399">
        <w:rPr>
          <w:rStyle w:val="22"/>
        </w:rPr>
        <w:softHyphen/>
        <w:t>ствии с теми периодами, в течение которых нормы проектирования тепловой изоляции не изменялись.</w:t>
      </w:r>
    </w:p>
    <w:p w:rsidR="00113B1A" w:rsidRPr="00844399" w:rsidRDefault="00113B1A" w:rsidP="0012209D">
      <w:pPr>
        <w:spacing w:before="268" w:after="698" w:line="280" w:lineRule="exact"/>
        <w:ind w:left="40" w:right="23" w:firstLine="578"/>
        <w:contextualSpacing/>
        <w:jc w:val="both"/>
        <w:rPr>
          <w:rFonts w:ascii="Tahoma" w:hAnsi="Tahoma" w:cs="Tahoma"/>
          <w:sz w:val="18"/>
          <w:szCs w:val="18"/>
        </w:rPr>
      </w:pPr>
    </w:p>
    <w:p w:rsidR="00A4185A" w:rsidRDefault="00410C7F" w:rsidP="00410C7F">
      <w:pPr>
        <w:spacing w:before="268" w:after="698" w:line="280" w:lineRule="exact"/>
        <w:ind w:right="23"/>
        <w:contextualSpacing/>
        <w:jc w:val="both"/>
        <w:rPr>
          <w:rFonts w:ascii="Tahoma" w:hAnsi="Tahoma" w:cs="Tahoma"/>
          <w:sz w:val="18"/>
          <w:szCs w:val="18"/>
        </w:rPr>
      </w:pPr>
      <w:r>
        <w:rPr>
          <w:rFonts w:ascii="Tahoma" w:hAnsi="Tahoma" w:cs="Tahoma"/>
          <w:sz w:val="18"/>
          <w:szCs w:val="18"/>
        </w:rPr>
        <w:t xml:space="preserve">   </w:t>
      </w:r>
      <w:r w:rsidR="00A4185A" w:rsidRPr="00844399">
        <w:rPr>
          <w:rFonts w:ascii="Tahoma" w:hAnsi="Tahoma" w:cs="Tahoma"/>
          <w:sz w:val="18"/>
          <w:szCs w:val="18"/>
        </w:rPr>
        <w:t xml:space="preserve"> Распределение протяженности и материальной характеристики тепловых сетей по годам прокладки</w:t>
      </w:r>
    </w:p>
    <w:p w:rsidR="00410C7F" w:rsidRPr="00844399" w:rsidRDefault="00410C7F" w:rsidP="0012209D">
      <w:pPr>
        <w:spacing w:before="268" w:after="698" w:line="280" w:lineRule="exact"/>
        <w:ind w:left="40" w:right="23" w:firstLine="578"/>
        <w:contextualSpacing/>
        <w:jc w:val="both"/>
        <w:rPr>
          <w:rFonts w:ascii="Tahoma" w:hAnsi="Tahoma" w:cs="Tahoma"/>
          <w:sz w:val="18"/>
          <w:szCs w:val="18"/>
        </w:rPr>
      </w:pPr>
      <w:r>
        <w:rPr>
          <w:rFonts w:ascii="Tahoma" w:hAnsi="Tahoma" w:cs="Tahoma"/>
          <w:sz w:val="18"/>
          <w:szCs w:val="18"/>
        </w:rPr>
        <w:t xml:space="preserve">                                                                                                                                Таблица 3.2</w:t>
      </w:r>
    </w:p>
    <w:tbl>
      <w:tblPr>
        <w:tblW w:w="0" w:type="auto"/>
        <w:tblLayout w:type="fixed"/>
        <w:tblCellMar>
          <w:left w:w="10" w:type="dxa"/>
          <w:right w:w="10" w:type="dxa"/>
        </w:tblCellMar>
        <w:tblLook w:val="04A0"/>
      </w:tblPr>
      <w:tblGrid>
        <w:gridCol w:w="4699"/>
        <w:gridCol w:w="2299"/>
        <w:gridCol w:w="2078"/>
      </w:tblGrid>
      <w:tr w:rsidR="00A4185A" w:rsidRPr="00844399" w:rsidTr="001F6A34">
        <w:trPr>
          <w:trHeight w:val="20"/>
        </w:trPr>
        <w:tc>
          <w:tcPr>
            <w:tcW w:w="4699" w:type="dxa"/>
            <w:tcBorders>
              <w:top w:val="single" w:sz="4" w:space="0" w:color="auto"/>
              <w:left w:val="single" w:sz="4" w:space="0" w:color="auto"/>
            </w:tcBorders>
            <w:shd w:val="clear" w:color="auto" w:fill="FFFFFF"/>
            <w:vAlign w:val="center"/>
          </w:tcPr>
          <w:p w:rsidR="00A4185A" w:rsidRPr="00844399" w:rsidRDefault="00A4185A" w:rsidP="00A4185A">
            <w:pPr>
              <w:spacing w:line="170" w:lineRule="exact"/>
              <w:jc w:val="center"/>
              <w:rPr>
                <w:rFonts w:ascii="Tahoma" w:hAnsi="Tahoma" w:cs="Tahoma"/>
                <w:sz w:val="18"/>
                <w:szCs w:val="18"/>
              </w:rPr>
            </w:pPr>
            <w:r w:rsidRPr="00844399">
              <w:rPr>
                <w:rStyle w:val="85pt3"/>
                <w:sz w:val="18"/>
                <w:szCs w:val="18"/>
                <w:lang w:val="ru-RU"/>
              </w:rPr>
              <w:t>Период</w:t>
            </w:r>
          </w:p>
        </w:tc>
        <w:tc>
          <w:tcPr>
            <w:tcW w:w="2299" w:type="dxa"/>
            <w:tcBorders>
              <w:top w:val="single" w:sz="4" w:space="0" w:color="auto"/>
              <w:left w:val="single" w:sz="4" w:space="0" w:color="auto"/>
            </w:tcBorders>
            <w:shd w:val="clear" w:color="auto" w:fill="FFFFFF"/>
            <w:vAlign w:val="center"/>
          </w:tcPr>
          <w:p w:rsidR="00A4185A" w:rsidRPr="00844399" w:rsidRDefault="00A4185A" w:rsidP="00A4185A">
            <w:pPr>
              <w:spacing w:line="206" w:lineRule="exact"/>
              <w:jc w:val="center"/>
              <w:rPr>
                <w:rFonts w:ascii="Tahoma" w:hAnsi="Tahoma" w:cs="Tahoma"/>
                <w:sz w:val="18"/>
                <w:szCs w:val="18"/>
              </w:rPr>
            </w:pPr>
            <w:r w:rsidRPr="00844399">
              <w:rPr>
                <w:rStyle w:val="85pt3"/>
                <w:sz w:val="18"/>
                <w:szCs w:val="18"/>
                <w:lang w:val="ru-RU"/>
              </w:rPr>
              <w:t>Протяженность трубо</w:t>
            </w:r>
            <w:r w:rsidRPr="00844399">
              <w:rPr>
                <w:rStyle w:val="85pt3"/>
                <w:sz w:val="18"/>
                <w:szCs w:val="18"/>
                <w:lang w:val="ru-RU"/>
              </w:rPr>
              <w:softHyphen/>
              <w:t>проводов в однотруб</w:t>
            </w:r>
            <w:r w:rsidRPr="00844399">
              <w:rPr>
                <w:rStyle w:val="85pt3"/>
                <w:sz w:val="18"/>
                <w:szCs w:val="18"/>
                <w:lang w:val="ru-RU"/>
              </w:rPr>
              <w:softHyphen/>
              <w:t>ном исчислении, м</w:t>
            </w:r>
          </w:p>
        </w:tc>
        <w:tc>
          <w:tcPr>
            <w:tcW w:w="2078" w:type="dxa"/>
            <w:tcBorders>
              <w:top w:val="single" w:sz="4" w:space="0" w:color="auto"/>
              <w:left w:val="single" w:sz="4" w:space="0" w:color="auto"/>
              <w:right w:val="single" w:sz="4" w:space="0" w:color="auto"/>
            </w:tcBorders>
            <w:shd w:val="clear" w:color="auto" w:fill="FFFFFF"/>
            <w:vAlign w:val="center"/>
          </w:tcPr>
          <w:p w:rsidR="00A4185A" w:rsidRPr="00844399" w:rsidRDefault="00A4185A" w:rsidP="00A4185A">
            <w:pPr>
              <w:spacing w:line="206" w:lineRule="exact"/>
              <w:ind w:left="280"/>
              <w:rPr>
                <w:rFonts w:ascii="Tahoma" w:eastAsia="Arial Unicode MS" w:hAnsi="Tahoma" w:cs="Tahoma"/>
                <w:sz w:val="18"/>
                <w:szCs w:val="18"/>
                <w:lang w:bidi="ar-SA"/>
              </w:rPr>
            </w:pPr>
            <w:r w:rsidRPr="00844399">
              <w:rPr>
                <w:rFonts w:ascii="Tahoma" w:eastAsia="Arial Unicode MS" w:hAnsi="Tahoma" w:cs="Tahoma"/>
                <w:sz w:val="18"/>
                <w:szCs w:val="18"/>
                <w:lang w:bidi="ar-SA"/>
              </w:rPr>
              <w:t xml:space="preserve">Материальная </w:t>
            </w:r>
          </w:p>
          <w:p w:rsidR="00A4185A" w:rsidRPr="00844399" w:rsidRDefault="00A4185A" w:rsidP="00A4185A">
            <w:pPr>
              <w:spacing w:line="206" w:lineRule="exact"/>
              <w:ind w:left="280"/>
              <w:rPr>
                <w:rFonts w:ascii="Tahoma" w:hAnsi="Tahoma" w:cs="Tahoma"/>
                <w:sz w:val="18"/>
                <w:szCs w:val="18"/>
              </w:rPr>
            </w:pPr>
            <w:r w:rsidRPr="00844399">
              <w:rPr>
                <w:rFonts w:ascii="Tahoma" w:eastAsia="Arial Unicode MS" w:hAnsi="Tahoma" w:cs="Tahoma"/>
                <w:sz w:val="18"/>
                <w:szCs w:val="18"/>
                <w:lang w:bidi="ar-SA"/>
              </w:rPr>
              <w:t>харак</w:t>
            </w:r>
            <w:r w:rsidRPr="00844399">
              <w:rPr>
                <w:rFonts w:ascii="Tahoma" w:eastAsia="Arial Unicode MS" w:hAnsi="Tahoma" w:cs="Tahoma"/>
                <w:sz w:val="18"/>
                <w:szCs w:val="18"/>
                <w:lang w:bidi="ar-SA"/>
              </w:rPr>
              <w:softHyphen/>
              <w:t>теристика, м</w:t>
            </w:r>
            <w:r w:rsidRPr="00844399">
              <w:rPr>
                <w:rFonts w:ascii="Tahoma" w:eastAsia="Arial Unicode MS" w:hAnsi="Tahoma" w:cs="Tahoma"/>
                <w:sz w:val="18"/>
                <w:szCs w:val="18"/>
                <w:vertAlign w:val="superscript"/>
                <w:lang w:bidi="ar-SA"/>
              </w:rPr>
              <w:t>2</w:t>
            </w:r>
          </w:p>
        </w:tc>
      </w:tr>
      <w:tr w:rsidR="00A4185A" w:rsidRPr="00844399" w:rsidTr="001F6A34">
        <w:trPr>
          <w:trHeight w:val="20"/>
        </w:trPr>
        <w:tc>
          <w:tcPr>
            <w:tcW w:w="4699" w:type="dxa"/>
            <w:tcBorders>
              <w:top w:val="single" w:sz="4" w:space="0" w:color="auto"/>
              <w:left w:val="single" w:sz="4" w:space="0" w:color="auto"/>
            </w:tcBorders>
            <w:shd w:val="clear" w:color="auto" w:fill="FFFFFF"/>
            <w:vAlign w:val="bottom"/>
          </w:tcPr>
          <w:p w:rsidR="00A4185A" w:rsidRPr="00844399" w:rsidRDefault="00A4185A" w:rsidP="00A4185A">
            <w:pPr>
              <w:spacing w:line="170" w:lineRule="exact"/>
              <w:ind w:left="500"/>
              <w:rPr>
                <w:rFonts w:ascii="Tahoma" w:hAnsi="Tahoma" w:cs="Tahoma"/>
                <w:sz w:val="18"/>
                <w:szCs w:val="18"/>
              </w:rPr>
            </w:pPr>
            <w:r w:rsidRPr="00844399">
              <w:rPr>
                <w:rStyle w:val="85pt3"/>
                <w:sz w:val="18"/>
                <w:szCs w:val="18"/>
              </w:rPr>
              <w:t>до 1990</w:t>
            </w:r>
            <w:r w:rsidR="002F2BA9" w:rsidRPr="00844399">
              <w:rPr>
                <w:rStyle w:val="85pt3"/>
                <w:sz w:val="18"/>
                <w:szCs w:val="18"/>
                <w:lang w:val="ru-RU"/>
              </w:rPr>
              <w:t xml:space="preserve"> года</w:t>
            </w:r>
          </w:p>
        </w:tc>
        <w:tc>
          <w:tcPr>
            <w:tcW w:w="2299" w:type="dxa"/>
            <w:tcBorders>
              <w:top w:val="single" w:sz="4" w:space="0" w:color="auto"/>
              <w:left w:val="single" w:sz="4" w:space="0" w:color="auto"/>
            </w:tcBorders>
            <w:shd w:val="clear" w:color="auto" w:fill="FFFFFF"/>
            <w:vAlign w:val="bottom"/>
          </w:tcPr>
          <w:p w:rsidR="00A4185A" w:rsidRPr="00844399" w:rsidRDefault="00570132" w:rsidP="00113B1A">
            <w:pPr>
              <w:spacing w:line="170" w:lineRule="exact"/>
              <w:jc w:val="center"/>
              <w:rPr>
                <w:rFonts w:ascii="Tahoma" w:hAnsi="Tahoma" w:cs="Tahoma"/>
                <w:sz w:val="18"/>
                <w:szCs w:val="18"/>
              </w:rPr>
            </w:pPr>
            <w:r w:rsidRPr="00844399">
              <w:rPr>
                <w:rFonts w:ascii="Tahoma" w:hAnsi="Tahoma" w:cs="Tahoma"/>
                <w:sz w:val="18"/>
                <w:szCs w:val="18"/>
              </w:rPr>
              <w:t xml:space="preserve">13 </w:t>
            </w:r>
            <w:r w:rsidR="00113B1A" w:rsidRPr="00844399">
              <w:rPr>
                <w:rFonts w:ascii="Tahoma" w:hAnsi="Tahoma" w:cs="Tahoma"/>
                <w:sz w:val="18"/>
                <w:szCs w:val="18"/>
              </w:rPr>
              <w:t>316</w:t>
            </w:r>
          </w:p>
        </w:tc>
        <w:tc>
          <w:tcPr>
            <w:tcW w:w="2078" w:type="dxa"/>
            <w:tcBorders>
              <w:top w:val="single" w:sz="4" w:space="0" w:color="auto"/>
              <w:left w:val="single" w:sz="4" w:space="0" w:color="auto"/>
              <w:right w:val="single" w:sz="4" w:space="0" w:color="auto"/>
            </w:tcBorders>
            <w:shd w:val="clear" w:color="auto" w:fill="FFFFFF"/>
            <w:vAlign w:val="bottom"/>
          </w:tcPr>
          <w:p w:rsidR="00A4185A" w:rsidRPr="00844399" w:rsidRDefault="00113B1A" w:rsidP="00A4185A">
            <w:pPr>
              <w:spacing w:line="170" w:lineRule="exact"/>
              <w:jc w:val="center"/>
              <w:rPr>
                <w:rFonts w:ascii="Tahoma" w:hAnsi="Tahoma" w:cs="Tahoma"/>
                <w:sz w:val="18"/>
                <w:szCs w:val="18"/>
              </w:rPr>
            </w:pPr>
            <w:r w:rsidRPr="00844399">
              <w:rPr>
                <w:rFonts w:ascii="Tahoma" w:hAnsi="Tahoma" w:cs="Tahoma"/>
                <w:sz w:val="18"/>
                <w:szCs w:val="18"/>
              </w:rPr>
              <w:t>2 323</w:t>
            </w:r>
          </w:p>
        </w:tc>
      </w:tr>
      <w:tr w:rsidR="00A4185A" w:rsidRPr="00844399" w:rsidTr="001F6A34">
        <w:trPr>
          <w:trHeight w:val="20"/>
        </w:trPr>
        <w:tc>
          <w:tcPr>
            <w:tcW w:w="4699" w:type="dxa"/>
            <w:tcBorders>
              <w:top w:val="single" w:sz="4" w:space="0" w:color="auto"/>
              <w:left w:val="single" w:sz="4" w:space="0" w:color="auto"/>
            </w:tcBorders>
            <w:shd w:val="clear" w:color="auto" w:fill="FFFFFF"/>
            <w:vAlign w:val="bottom"/>
          </w:tcPr>
          <w:p w:rsidR="00A4185A" w:rsidRPr="00844399" w:rsidRDefault="00A4185A" w:rsidP="00A4185A">
            <w:pPr>
              <w:spacing w:line="170" w:lineRule="exact"/>
              <w:ind w:left="500"/>
              <w:rPr>
                <w:rFonts w:ascii="Tahoma" w:hAnsi="Tahoma" w:cs="Tahoma"/>
                <w:sz w:val="18"/>
                <w:szCs w:val="18"/>
              </w:rPr>
            </w:pPr>
            <w:r w:rsidRPr="00844399">
              <w:rPr>
                <w:rStyle w:val="85pt3"/>
                <w:sz w:val="18"/>
                <w:szCs w:val="18"/>
              </w:rPr>
              <w:t>с 1991 по 1998</w:t>
            </w:r>
            <w:ins w:id="69" w:author="User" w:date="2013-10-25T15:59:00Z">
              <w:r w:rsidR="002F2BA9" w:rsidRPr="00844399">
                <w:rPr>
                  <w:rStyle w:val="85pt3"/>
                  <w:sz w:val="18"/>
                  <w:szCs w:val="18"/>
                  <w:lang w:val="ru-RU"/>
                </w:rPr>
                <w:t xml:space="preserve"> </w:t>
              </w:r>
            </w:ins>
            <w:r w:rsidR="00C82315" w:rsidRPr="00844399">
              <w:rPr>
                <w:rStyle w:val="85pt3"/>
                <w:sz w:val="18"/>
                <w:szCs w:val="18"/>
                <w:lang w:val="ru-RU"/>
              </w:rPr>
              <w:t>годы</w:t>
            </w:r>
          </w:p>
        </w:tc>
        <w:tc>
          <w:tcPr>
            <w:tcW w:w="2299" w:type="dxa"/>
            <w:tcBorders>
              <w:top w:val="single" w:sz="4" w:space="0" w:color="auto"/>
              <w:left w:val="single" w:sz="4" w:space="0" w:color="auto"/>
            </w:tcBorders>
            <w:shd w:val="clear" w:color="auto" w:fill="FFFFFF"/>
            <w:vAlign w:val="bottom"/>
          </w:tcPr>
          <w:p w:rsidR="00A4185A" w:rsidRPr="00844399" w:rsidRDefault="00C82315" w:rsidP="00A4185A">
            <w:pPr>
              <w:spacing w:line="170" w:lineRule="exact"/>
              <w:jc w:val="center"/>
              <w:rPr>
                <w:rFonts w:ascii="Tahoma" w:hAnsi="Tahoma" w:cs="Tahoma"/>
                <w:sz w:val="18"/>
                <w:szCs w:val="18"/>
              </w:rPr>
            </w:pPr>
            <w:r w:rsidRPr="00844399">
              <w:rPr>
                <w:rFonts w:ascii="Tahoma" w:hAnsi="Tahoma" w:cs="Tahoma"/>
                <w:sz w:val="18"/>
                <w:szCs w:val="18"/>
              </w:rPr>
              <w:t>0</w:t>
            </w:r>
          </w:p>
        </w:tc>
        <w:tc>
          <w:tcPr>
            <w:tcW w:w="2078" w:type="dxa"/>
            <w:tcBorders>
              <w:top w:val="single" w:sz="4" w:space="0" w:color="auto"/>
              <w:left w:val="single" w:sz="4" w:space="0" w:color="auto"/>
              <w:right w:val="single" w:sz="4" w:space="0" w:color="auto"/>
            </w:tcBorders>
            <w:shd w:val="clear" w:color="auto" w:fill="FFFFFF"/>
            <w:vAlign w:val="bottom"/>
          </w:tcPr>
          <w:p w:rsidR="00A4185A" w:rsidRPr="00844399" w:rsidRDefault="00C82315" w:rsidP="00A4185A">
            <w:pPr>
              <w:spacing w:line="170" w:lineRule="exact"/>
              <w:jc w:val="center"/>
              <w:rPr>
                <w:rFonts w:ascii="Tahoma" w:hAnsi="Tahoma" w:cs="Tahoma"/>
                <w:sz w:val="18"/>
                <w:szCs w:val="18"/>
              </w:rPr>
            </w:pPr>
            <w:r w:rsidRPr="00844399">
              <w:rPr>
                <w:rFonts w:ascii="Tahoma" w:hAnsi="Tahoma" w:cs="Tahoma"/>
                <w:sz w:val="18"/>
                <w:szCs w:val="18"/>
              </w:rPr>
              <w:t>0</w:t>
            </w:r>
          </w:p>
        </w:tc>
      </w:tr>
      <w:tr w:rsidR="00A4185A" w:rsidRPr="00844399" w:rsidTr="001F6A34">
        <w:trPr>
          <w:trHeight w:val="20"/>
        </w:trPr>
        <w:tc>
          <w:tcPr>
            <w:tcW w:w="4699" w:type="dxa"/>
            <w:tcBorders>
              <w:top w:val="single" w:sz="4" w:space="0" w:color="auto"/>
              <w:left w:val="single" w:sz="4" w:space="0" w:color="auto"/>
              <w:bottom w:val="single" w:sz="4" w:space="0" w:color="auto"/>
            </w:tcBorders>
            <w:shd w:val="clear" w:color="auto" w:fill="FFFFFF"/>
            <w:vAlign w:val="bottom"/>
          </w:tcPr>
          <w:p w:rsidR="00A4185A" w:rsidRPr="00844399" w:rsidRDefault="00A4185A" w:rsidP="00A4185A">
            <w:pPr>
              <w:spacing w:line="170" w:lineRule="exact"/>
              <w:ind w:left="500"/>
              <w:rPr>
                <w:rFonts w:ascii="Tahoma" w:hAnsi="Tahoma" w:cs="Tahoma"/>
                <w:sz w:val="18"/>
                <w:szCs w:val="18"/>
              </w:rPr>
            </w:pPr>
            <w:r w:rsidRPr="00844399">
              <w:rPr>
                <w:rStyle w:val="85pt3"/>
                <w:sz w:val="18"/>
                <w:szCs w:val="18"/>
              </w:rPr>
              <w:t>с 1999 по 2003</w:t>
            </w:r>
            <w:ins w:id="70" w:author="User" w:date="2013-10-25T15:59:00Z">
              <w:r w:rsidR="002F2BA9" w:rsidRPr="00844399">
                <w:rPr>
                  <w:rStyle w:val="85pt3"/>
                  <w:sz w:val="18"/>
                  <w:szCs w:val="18"/>
                  <w:lang w:val="ru-RU"/>
                </w:rPr>
                <w:t xml:space="preserve"> </w:t>
              </w:r>
            </w:ins>
            <w:r w:rsidR="00C82315" w:rsidRPr="00844399">
              <w:rPr>
                <w:rStyle w:val="85pt3"/>
                <w:sz w:val="18"/>
                <w:szCs w:val="18"/>
                <w:lang w:val="ru-RU"/>
              </w:rPr>
              <w:t>годы</w:t>
            </w:r>
          </w:p>
        </w:tc>
        <w:tc>
          <w:tcPr>
            <w:tcW w:w="2299" w:type="dxa"/>
            <w:tcBorders>
              <w:top w:val="single" w:sz="4" w:space="0" w:color="auto"/>
              <w:left w:val="single" w:sz="4" w:space="0" w:color="auto"/>
              <w:bottom w:val="single" w:sz="4" w:space="0" w:color="auto"/>
            </w:tcBorders>
            <w:shd w:val="clear" w:color="auto" w:fill="FFFFFF"/>
            <w:vAlign w:val="bottom"/>
          </w:tcPr>
          <w:p w:rsidR="00A4185A" w:rsidRPr="00844399" w:rsidRDefault="00C82315" w:rsidP="00A4185A">
            <w:pPr>
              <w:spacing w:line="170" w:lineRule="exact"/>
              <w:jc w:val="center"/>
              <w:rPr>
                <w:rFonts w:ascii="Tahoma" w:hAnsi="Tahoma" w:cs="Tahoma"/>
                <w:sz w:val="18"/>
                <w:szCs w:val="18"/>
              </w:rPr>
            </w:pPr>
            <w:r w:rsidRPr="00844399">
              <w:rPr>
                <w:rFonts w:ascii="Tahoma" w:hAnsi="Tahoma" w:cs="Tahoma"/>
                <w:sz w:val="18"/>
                <w:szCs w:val="18"/>
              </w:rPr>
              <w:t>0</w:t>
            </w:r>
          </w:p>
        </w:tc>
        <w:tc>
          <w:tcPr>
            <w:tcW w:w="2078" w:type="dxa"/>
            <w:tcBorders>
              <w:top w:val="single" w:sz="4" w:space="0" w:color="auto"/>
              <w:left w:val="single" w:sz="4" w:space="0" w:color="auto"/>
              <w:bottom w:val="single" w:sz="4" w:space="0" w:color="auto"/>
              <w:right w:val="single" w:sz="4" w:space="0" w:color="auto"/>
            </w:tcBorders>
            <w:shd w:val="clear" w:color="auto" w:fill="FFFFFF"/>
            <w:vAlign w:val="bottom"/>
          </w:tcPr>
          <w:p w:rsidR="00A4185A" w:rsidRPr="00844399" w:rsidRDefault="00C82315" w:rsidP="00A4185A">
            <w:pPr>
              <w:spacing w:line="170" w:lineRule="exact"/>
              <w:jc w:val="center"/>
              <w:rPr>
                <w:rFonts w:ascii="Tahoma" w:hAnsi="Tahoma" w:cs="Tahoma"/>
                <w:sz w:val="18"/>
                <w:szCs w:val="18"/>
              </w:rPr>
            </w:pPr>
            <w:r w:rsidRPr="00844399">
              <w:rPr>
                <w:rFonts w:ascii="Tahoma" w:hAnsi="Tahoma" w:cs="Tahoma"/>
                <w:sz w:val="18"/>
                <w:szCs w:val="18"/>
              </w:rPr>
              <w:t>0</w:t>
            </w:r>
          </w:p>
        </w:tc>
      </w:tr>
      <w:tr w:rsidR="00C82315" w:rsidRPr="00844399" w:rsidTr="001F6A34">
        <w:trPr>
          <w:trHeight w:val="20"/>
        </w:trPr>
        <w:tc>
          <w:tcPr>
            <w:tcW w:w="4699" w:type="dxa"/>
            <w:tcBorders>
              <w:top w:val="single" w:sz="4" w:space="0" w:color="auto"/>
              <w:left w:val="single" w:sz="4" w:space="0" w:color="auto"/>
              <w:bottom w:val="single" w:sz="4" w:space="0" w:color="auto"/>
            </w:tcBorders>
            <w:shd w:val="clear" w:color="auto" w:fill="FFFFFF"/>
            <w:vAlign w:val="bottom"/>
          </w:tcPr>
          <w:p w:rsidR="00C82315" w:rsidRPr="00844399" w:rsidRDefault="00C82315" w:rsidP="00A4185A">
            <w:pPr>
              <w:spacing w:line="170" w:lineRule="exact"/>
              <w:ind w:left="500"/>
              <w:rPr>
                <w:rStyle w:val="85pt3"/>
                <w:sz w:val="18"/>
                <w:szCs w:val="18"/>
                <w:lang w:val="ru-RU"/>
              </w:rPr>
            </w:pPr>
            <w:r w:rsidRPr="00844399">
              <w:rPr>
                <w:rStyle w:val="85pt3"/>
                <w:sz w:val="18"/>
                <w:szCs w:val="18"/>
                <w:lang w:val="ru-RU"/>
              </w:rPr>
              <w:t>С 2004 года</w:t>
            </w:r>
          </w:p>
        </w:tc>
        <w:tc>
          <w:tcPr>
            <w:tcW w:w="2299" w:type="dxa"/>
            <w:tcBorders>
              <w:top w:val="single" w:sz="4" w:space="0" w:color="auto"/>
              <w:left w:val="single" w:sz="4" w:space="0" w:color="auto"/>
              <w:bottom w:val="single" w:sz="4" w:space="0" w:color="auto"/>
            </w:tcBorders>
            <w:shd w:val="clear" w:color="auto" w:fill="FFFFFF"/>
            <w:vAlign w:val="bottom"/>
          </w:tcPr>
          <w:p w:rsidR="00C82315" w:rsidRPr="00844399" w:rsidRDefault="00C82315" w:rsidP="00A4185A">
            <w:pPr>
              <w:spacing w:line="170" w:lineRule="exact"/>
              <w:jc w:val="center"/>
              <w:rPr>
                <w:rFonts w:ascii="Tahoma" w:hAnsi="Tahoma" w:cs="Tahoma"/>
                <w:sz w:val="18"/>
                <w:szCs w:val="18"/>
              </w:rPr>
            </w:pPr>
            <w:r w:rsidRPr="00844399">
              <w:rPr>
                <w:rFonts w:ascii="Tahoma" w:hAnsi="Tahoma" w:cs="Tahoma"/>
                <w:sz w:val="18"/>
                <w:szCs w:val="18"/>
              </w:rPr>
              <w:t>0</w:t>
            </w:r>
          </w:p>
        </w:tc>
        <w:tc>
          <w:tcPr>
            <w:tcW w:w="2078" w:type="dxa"/>
            <w:tcBorders>
              <w:top w:val="single" w:sz="4" w:space="0" w:color="auto"/>
              <w:left w:val="single" w:sz="4" w:space="0" w:color="auto"/>
              <w:bottom w:val="single" w:sz="4" w:space="0" w:color="auto"/>
              <w:right w:val="single" w:sz="4" w:space="0" w:color="auto"/>
            </w:tcBorders>
            <w:shd w:val="clear" w:color="auto" w:fill="FFFFFF"/>
            <w:vAlign w:val="bottom"/>
          </w:tcPr>
          <w:p w:rsidR="00C82315" w:rsidRPr="00844399" w:rsidRDefault="00C82315" w:rsidP="00A4185A">
            <w:pPr>
              <w:spacing w:line="170" w:lineRule="exact"/>
              <w:jc w:val="center"/>
              <w:rPr>
                <w:rFonts w:ascii="Tahoma" w:hAnsi="Tahoma" w:cs="Tahoma"/>
                <w:sz w:val="18"/>
                <w:szCs w:val="18"/>
              </w:rPr>
            </w:pPr>
            <w:r w:rsidRPr="00844399">
              <w:rPr>
                <w:rFonts w:ascii="Tahoma" w:hAnsi="Tahoma" w:cs="Tahoma"/>
                <w:sz w:val="18"/>
                <w:szCs w:val="18"/>
              </w:rPr>
              <w:t>0</w:t>
            </w:r>
          </w:p>
        </w:tc>
      </w:tr>
    </w:tbl>
    <w:p w:rsidR="00A4185A" w:rsidRPr="00844399" w:rsidRDefault="00A4185A" w:rsidP="00A4185A">
      <w:pPr>
        <w:spacing w:after="60"/>
        <w:ind w:left="23" w:right="238" w:firstLine="578"/>
        <w:jc w:val="both"/>
        <w:rPr>
          <w:rStyle w:val="22"/>
        </w:rPr>
      </w:pPr>
    </w:p>
    <w:p w:rsidR="00A4185A" w:rsidRPr="00844399" w:rsidRDefault="00A4185A" w:rsidP="00A4185A">
      <w:pPr>
        <w:spacing w:after="60"/>
        <w:ind w:left="23" w:right="238" w:firstLine="578"/>
        <w:jc w:val="both"/>
        <w:rPr>
          <w:rFonts w:ascii="Tahoma" w:hAnsi="Tahoma" w:cs="Tahoma"/>
          <w:sz w:val="18"/>
          <w:szCs w:val="18"/>
        </w:rPr>
      </w:pPr>
      <w:r w:rsidRPr="00844399">
        <w:rPr>
          <w:rStyle w:val="22"/>
        </w:rPr>
        <w:t xml:space="preserve">Максимальную протяженность имеют трубопроводы </w:t>
      </w:r>
      <w:r w:rsidR="00D03FD9" w:rsidRPr="00844399">
        <w:rPr>
          <w:rStyle w:val="22"/>
        </w:rPr>
        <w:t xml:space="preserve">спроектированные </w:t>
      </w:r>
      <w:r w:rsidRPr="00844399">
        <w:rPr>
          <w:rStyle w:val="22"/>
        </w:rPr>
        <w:t xml:space="preserve">до 1990 года. Их доля составила </w:t>
      </w:r>
      <w:r w:rsidR="00D03FD9" w:rsidRPr="00844399">
        <w:rPr>
          <w:rStyle w:val="22"/>
        </w:rPr>
        <w:t>100</w:t>
      </w:r>
      <w:r w:rsidRPr="00844399">
        <w:rPr>
          <w:rStyle w:val="22"/>
        </w:rPr>
        <w:t xml:space="preserve"> %. </w:t>
      </w:r>
    </w:p>
    <w:p w:rsidR="00D2343C" w:rsidRPr="00844399" w:rsidRDefault="00A4185A" w:rsidP="00A4185A">
      <w:pPr>
        <w:spacing w:before="268" w:after="698"/>
        <w:ind w:left="40" w:right="23" w:firstLine="578"/>
        <w:contextualSpacing/>
        <w:jc w:val="both"/>
        <w:rPr>
          <w:rStyle w:val="22"/>
        </w:rPr>
      </w:pPr>
      <w:r w:rsidRPr="00844399">
        <w:rPr>
          <w:rStyle w:val="22"/>
        </w:rPr>
        <w:t xml:space="preserve">Протяженность и материальная характеристика трубопроводов </w:t>
      </w:r>
      <w:r w:rsidR="002F2BA9" w:rsidRPr="00844399">
        <w:rPr>
          <w:rStyle w:val="22"/>
        </w:rPr>
        <w:t xml:space="preserve">с разбивкой по диаметрам </w:t>
      </w:r>
      <w:r w:rsidR="00A73DED" w:rsidRPr="00844399">
        <w:rPr>
          <w:rStyle w:val="22"/>
        </w:rPr>
        <w:t xml:space="preserve"> показаны в таблице 3.3</w:t>
      </w:r>
      <w:r w:rsidRPr="00844399">
        <w:rPr>
          <w:rStyle w:val="22"/>
        </w:rPr>
        <w:t>.</w:t>
      </w:r>
      <w:r w:rsidR="00331647" w:rsidRPr="00844399">
        <w:rPr>
          <w:rStyle w:val="22"/>
        </w:rPr>
        <w:t xml:space="preserve"> и </w:t>
      </w:r>
      <w:r w:rsidR="002F2BA9" w:rsidRPr="00844399">
        <w:rPr>
          <w:rStyle w:val="22"/>
        </w:rPr>
        <w:t xml:space="preserve">на </w:t>
      </w:r>
      <w:r w:rsidR="00A73DED" w:rsidRPr="00844399">
        <w:rPr>
          <w:rStyle w:val="22"/>
        </w:rPr>
        <w:t xml:space="preserve"> рисунке 3.1</w:t>
      </w:r>
      <w:r w:rsidR="003A5C3A" w:rsidRPr="00844399">
        <w:rPr>
          <w:rStyle w:val="22"/>
        </w:rPr>
        <w:t>.</w:t>
      </w:r>
    </w:p>
    <w:p w:rsidR="00C82315" w:rsidRPr="00844399" w:rsidRDefault="00C82315" w:rsidP="00A4185A">
      <w:pPr>
        <w:spacing w:before="268" w:after="698"/>
        <w:ind w:left="40" w:right="23" w:firstLine="578"/>
        <w:contextualSpacing/>
        <w:jc w:val="both"/>
        <w:rPr>
          <w:rStyle w:val="22"/>
        </w:rPr>
      </w:pPr>
    </w:p>
    <w:p w:rsidR="00D2343C" w:rsidRDefault="00410C7F" w:rsidP="00410C7F">
      <w:pPr>
        <w:spacing w:before="268" w:after="698"/>
        <w:ind w:right="23"/>
        <w:contextualSpacing/>
        <w:jc w:val="both"/>
        <w:rPr>
          <w:rFonts w:ascii="Tahoma" w:hAnsi="Tahoma" w:cs="Tahoma"/>
          <w:sz w:val="18"/>
          <w:szCs w:val="18"/>
        </w:rPr>
      </w:pPr>
      <w:r>
        <w:rPr>
          <w:rFonts w:ascii="Tahoma" w:hAnsi="Tahoma" w:cs="Tahoma"/>
          <w:sz w:val="18"/>
          <w:szCs w:val="18"/>
        </w:rPr>
        <w:lastRenderedPageBreak/>
        <w:t xml:space="preserve">  </w:t>
      </w:r>
      <w:r w:rsidR="00D2343C" w:rsidRPr="00844399">
        <w:rPr>
          <w:rFonts w:ascii="Tahoma" w:hAnsi="Tahoma" w:cs="Tahoma"/>
          <w:sz w:val="18"/>
          <w:szCs w:val="18"/>
        </w:rPr>
        <w:t xml:space="preserve"> Распределение протяженности и материальной характеристики тепловых сетей</w:t>
      </w:r>
    </w:p>
    <w:p w:rsidR="00410C7F" w:rsidRPr="00844399" w:rsidRDefault="00410C7F" w:rsidP="00A4185A">
      <w:pPr>
        <w:spacing w:before="268" w:after="698"/>
        <w:ind w:left="40" w:right="23" w:firstLine="578"/>
        <w:contextualSpacing/>
        <w:jc w:val="both"/>
        <w:rPr>
          <w:rStyle w:val="22"/>
        </w:rPr>
      </w:pPr>
      <w:r>
        <w:rPr>
          <w:rFonts w:ascii="Tahoma" w:hAnsi="Tahoma" w:cs="Tahoma"/>
          <w:sz w:val="18"/>
          <w:szCs w:val="18"/>
        </w:rPr>
        <w:t xml:space="preserve">                                                                                           Таблица 3.3</w:t>
      </w:r>
    </w:p>
    <w:tbl>
      <w:tblPr>
        <w:tblW w:w="0" w:type="auto"/>
        <w:tblInd w:w="660" w:type="dxa"/>
        <w:tblLook w:val="04A0"/>
      </w:tblPr>
      <w:tblGrid>
        <w:gridCol w:w="1470"/>
        <w:gridCol w:w="2895"/>
        <w:gridCol w:w="1985"/>
      </w:tblGrid>
      <w:tr w:rsidR="00D2343C" w:rsidRPr="00844399" w:rsidTr="00331647">
        <w:trPr>
          <w:trHeight w:val="20"/>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43C" w:rsidRPr="00844399" w:rsidRDefault="00C82315" w:rsidP="00D2343C">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Наружный</w:t>
            </w:r>
            <w:r w:rsidR="002F2BA9" w:rsidRPr="00844399">
              <w:rPr>
                <w:rFonts w:ascii="Tahoma" w:eastAsia="Times New Roman" w:hAnsi="Tahoma" w:cs="Tahoma"/>
                <w:sz w:val="18"/>
                <w:szCs w:val="18"/>
                <w:lang w:bidi="ar-SA"/>
              </w:rPr>
              <w:t xml:space="preserve"> диаметр трубопроводов </w:t>
            </w:r>
            <w:r w:rsidR="00D2343C" w:rsidRPr="00844399">
              <w:rPr>
                <w:rFonts w:ascii="Tahoma" w:eastAsia="Times New Roman" w:hAnsi="Tahoma" w:cs="Tahoma"/>
                <w:sz w:val="18"/>
                <w:szCs w:val="18"/>
                <w:lang w:bidi="ar-SA"/>
              </w:rPr>
              <w:t>Ду, мм</w:t>
            </w:r>
          </w:p>
        </w:tc>
        <w:tc>
          <w:tcPr>
            <w:tcW w:w="2895" w:type="dxa"/>
            <w:tcBorders>
              <w:top w:val="single" w:sz="4" w:space="0" w:color="auto"/>
              <w:left w:val="nil"/>
              <w:bottom w:val="single" w:sz="4" w:space="0" w:color="auto"/>
              <w:right w:val="single" w:sz="4" w:space="0" w:color="auto"/>
            </w:tcBorders>
            <w:shd w:val="clear" w:color="000000" w:fill="FFFFFF"/>
            <w:vAlign w:val="center"/>
            <w:hideMark/>
          </w:tcPr>
          <w:p w:rsidR="00D2343C" w:rsidRPr="00844399" w:rsidRDefault="00D2343C" w:rsidP="00D2343C">
            <w:pPr>
              <w:widowControl/>
              <w:jc w:val="center"/>
              <w:rPr>
                <w:rFonts w:ascii="Tahoma" w:eastAsia="Arial Unicode MS" w:hAnsi="Tahoma" w:cs="Tahoma"/>
                <w:sz w:val="18"/>
                <w:szCs w:val="18"/>
                <w:lang w:bidi="ar-SA"/>
              </w:rPr>
            </w:pPr>
            <w:r w:rsidRPr="00844399">
              <w:rPr>
                <w:rFonts w:ascii="Tahoma" w:eastAsia="Arial Unicode MS" w:hAnsi="Tahoma" w:cs="Tahoma"/>
                <w:sz w:val="18"/>
                <w:szCs w:val="18"/>
                <w:lang w:bidi="ar-SA"/>
              </w:rPr>
              <w:t>Протяженность трубопрово</w:t>
            </w:r>
            <w:r w:rsidRPr="00844399">
              <w:rPr>
                <w:rFonts w:ascii="Tahoma" w:eastAsia="Arial Unicode MS" w:hAnsi="Tahoma" w:cs="Tahoma"/>
                <w:sz w:val="18"/>
                <w:szCs w:val="18"/>
                <w:lang w:bidi="ar-SA"/>
              </w:rPr>
              <w:softHyphen/>
              <w:t>дов в однотрубном исчисле</w:t>
            </w:r>
            <w:r w:rsidRPr="00844399">
              <w:rPr>
                <w:rFonts w:ascii="Tahoma" w:eastAsia="Arial Unicode MS" w:hAnsi="Tahoma" w:cs="Tahoma"/>
                <w:sz w:val="18"/>
                <w:szCs w:val="18"/>
                <w:lang w:bidi="ar-SA"/>
              </w:rPr>
              <w:softHyphen/>
              <w:t>нии, м</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D2343C" w:rsidRPr="00844399" w:rsidRDefault="00D2343C" w:rsidP="00D2343C">
            <w:pPr>
              <w:widowControl/>
              <w:jc w:val="center"/>
              <w:rPr>
                <w:rFonts w:ascii="Tahoma" w:eastAsia="Arial Unicode MS" w:hAnsi="Tahoma" w:cs="Tahoma"/>
                <w:sz w:val="18"/>
                <w:szCs w:val="18"/>
                <w:lang w:bidi="ar-SA"/>
              </w:rPr>
            </w:pPr>
            <w:r w:rsidRPr="00844399">
              <w:rPr>
                <w:rFonts w:ascii="Tahoma" w:eastAsia="Arial Unicode MS" w:hAnsi="Tahoma" w:cs="Tahoma"/>
                <w:sz w:val="18"/>
                <w:szCs w:val="18"/>
                <w:lang w:bidi="ar-SA"/>
              </w:rPr>
              <w:t>Материальная харак</w:t>
            </w:r>
            <w:r w:rsidRPr="00844399">
              <w:rPr>
                <w:rFonts w:ascii="Tahoma" w:eastAsia="Arial Unicode MS" w:hAnsi="Tahoma" w:cs="Tahoma"/>
                <w:sz w:val="18"/>
                <w:szCs w:val="18"/>
                <w:lang w:bidi="ar-SA"/>
              </w:rPr>
              <w:softHyphen/>
              <w:t>теристика, м</w:t>
            </w:r>
            <w:r w:rsidRPr="00844399">
              <w:rPr>
                <w:rFonts w:ascii="Tahoma" w:eastAsia="Arial Unicode MS" w:hAnsi="Tahoma" w:cs="Tahoma"/>
                <w:sz w:val="18"/>
                <w:szCs w:val="18"/>
                <w:vertAlign w:val="superscript"/>
                <w:lang w:bidi="ar-SA"/>
              </w:rPr>
              <w:t>2</w:t>
            </w:r>
          </w:p>
        </w:tc>
      </w:tr>
      <w:tr w:rsidR="004C3675" w:rsidRPr="00844399" w:rsidTr="004C3675">
        <w:trPr>
          <w:trHeight w:val="20"/>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D2343C">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2895" w:type="dxa"/>
            <w:tcBorders>
              <w:top w:val="nil"/>
              <w:left w:val="nil"/>
              <w:bottom w:val="single" w:sz="4" w:space="0" w:color="auto"/>
              <w:right w:val="single" w:sz="4" w:space="0" w:color="auto"/>
            </w:tcBorders>
            <w:shd w:val="clear" w:color="auto" w:fill="auto"/>
            <w:noWrap/>
            <w:vAlign w:val="bottom"/>
            <w:hideMark/>
          </w:tcPr>
          <w:p w:rsidR="004C3675" w:rsidRPr="00844399" w:rsidRDefault="004C3675">
            <w:pPr>
              <w:jc w:val="right"/>
              <w:rPr>
                <w:rFonts w:ascii="Tahoma" w:hAnsi="Tahoma" w:cs="Tahoma"/>
                <w:sz w:val="18"/>
                <w:szCs w:val="18"/>
              </w:rPr>
            </w:pPr>
            <w:r w:rsidRPr="00844399">
              <w:rPr>
                <w:rFonts w:ascii="Tahoma" w:hAnsi="Tahoma" w:cs="Tahoma"/>
                <w:sz w:val="18"/>
                <w:szCs w:val="18"/>
              </w:rPr>
              <w:t>4936</w:t>
            </w:r>
          </w:p>
        </w:tc>
        <w:tc>
          <w:tcPr>
            <w:tcW w:w="1985" w:type="dxa"/>
            <w:tcBorders>
              <w:top w:val="nil"/>
              <w:left w:val="nil"/>
              <w:bottom w:val="single" w:sz="4" w:space="0" w:color="auto"/>
              <w:right w:val="single" w:sz="4" w:space="0" w:color="auto"/>
            </w:tcBorders>
            <w:shd w:val="clear" w:color="auto" w:fill="auto"/>
            <w:noWrap/>
            <w:vAlign w:val="bottom"/>
            <w:hideMark/>
          </w:tcPr>
          <w:p w:rsidR="004C3675" w:rsidRPr="00844399" w:rsidRDefault="004C3675">
            <w:pPr>
              <w:jc w:val="right"/>
              <w:rPr>
                <w:rFonts w:ascii="Tahoma" w:hAnsi="Tahoma" w:cs="Tahoma"/>
                <w:sz w:val="18"/>
                <w:szCs w:val="18"/>
              </w:rPr>
            </w:pPr>
            <w:r w:rsidRPr="00844399">
              <w:rPr>
                <w:rFonts w:ascii="Tahoma" w:hAnsi="Tahoma" w:cs="Tahoma"/>
                <w:sz w:val="18"/>
                <w:szCs w:val="18"/>
              </w:rPr>
              <w:t>1348</w:t>
            </w:r>
          </w:p>
        </w:tc>
      </w:tr>
      <w:tr w:rsidR="004C3675" w:rsidRPr="00844399" w:rsidTr="004C3675">
        <w:trPr>
          <w:trHeight w:val="20"/>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D2343C">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219</w:t>
            </w:r>
          </w:p>
        </w:tc>
        <w:tc>
          <w:tcPr>
            <w:tcW w:w="2895" w:type="dxa"/>
            <w:tcBorders>
              <w:top w:val="nil"/>
              <w:left w:val="nil"/>
              <w:bottom w:val="single" w:sz="4" w:space="0" w:color="auto"/>
              <w:right w:val="single" w:sz="4" w:space="0" w:color="auto"/>
            </w:tcBorders>
            <w:shd w:val="clear" w:color="auto" w:fill="auto"/>
            <w:noWrap/>
            <w:vAlign w:val="bottom"/>
            <w:hideMark/>
          </w:tcPr>
          <w:p w:rsidR="004C3675" w:rsidRPr="00844399" w:rsidRDefault="004C3675">
            <w:pPr>
              <w:jc w:val="right"/>
              <w:rPr>
                <w:rFonts w:ascii="Tahoma" w:hAnsi="Tahoma" w:cs="Tahoma"/>
                <w:sz w:val="18"/>
                <w:szCs w:val="18"/>
              </w:rPr>
            </w:pPr>
            <w:r w:rsidRPr="00844399">
              <w:rPr>
                <w:rFonts w:ascii="Tahoma" w:hAnsi="Tahoma" w:cs="Tahoma"/>
                <w:sz w:val="18"/>
                <w:szCs w:val="18"/>
              </w:rPr>
              <w:t>496</w:t>
            </w:r>
          </w:p>
        </w:tc>
        <w:tc>
          <w:tcPr>
            <w:tcW w:w="1985" w:type="dxa"/>
            <w:tcBorders>
              <w:top w:val="nil"/>
              <w:left w:val="nil"/>
              <w:bottom w:val="single" w:sz="4" w:space="0" w:color="auto"/>
              <w:right w:val="single" w:sz="4" w:space="0" w:color="auto"/>
            </w:tcBorders>
            <w:shd w:val="clear" w:color="auto" w:fill="auto"/>
            <w:noWrap/>
            <w:vAlign w:val="bottom"/>
            <w:hideMark/>
          </w:tcPr>
          <w:p w:rsidR="004C3675" w:rsidRPr="00844399" w:rsidRDefault="004C3675">
            <w:pPr>
              <w:jc w:val="right"/>
              <w:rPr>
                <w:rFonts w:ascii="Tahoma" w:hAnsi="Tahoma" w:cs="Tahoma"/>
                <w:sz w:val="18"/>
                <w:szCs w:val="18"/>
              </w:rPr>
            </w:pPr>
            <w:r w:rsidRPr="00844399">
              <w:rPr>
                <w:rFonts w:ascii="Tahoma" w:hAnsi="Tahoma" w:cs="Tahoma"/>
                <w:sz w:val="18"/>
                <w:szCs w:val="18"/>
              </w:rPr>
              <w:t>109</w:t>
            </w:r>
          </w:p>
        </w:tc>
      </w:tr>
      <w:tr w:rsidR="004C3675" w:rsidRPr="00844399" w:rsidTr="004C3675">
        <w:trPr>
          <w:trHeight w:val="20"/>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D2343C">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159</w:t>
            </w:r>
          </w:p>
        </w:tc>
        <w:tc>
          <w:tcPr>
            <w:tcW w:w="2895" w:type="dxa"/>
            <w:tcBorders>
              <w:top w:val="nil"/>
              <w:left w:val="nil"/>
              <w:bottom w:val="single" w:sz="4" w:space="0" w:color="auto"/>
              <w:right w:val="single" w:sz="4" w:space="0" w:color="auto"/>
            </w:tcBorders>
            <w:shd w:val="clear" w:color="auto" w:fill="auto"/>
            <w:noWrap/>
            <w:vAlign w:val="bottom"/>
            <w:hideMark/>
          </w:tcPr>
          <w:p w:rsidR="004C3675" w:rsidRPr="00844399" w:rsidRDefault="004C3675">
            <w:pPr>
              <w:jc w:val="right"/>
              <w:rPr>
                <w:rFonts w:ascii="Tahoma" w:hAnsi="Tahoma" w:cs="Tahoma"/>
                <w:sz w:val="18"/>
                <w:szCs w:val="18"/>
              </w:rPr>
            </w:pPr>
            <w:r w:rsidRPr="00844399">
              <w:rPr>
                <w:rFonts w:ascii="Tahoma" w:hAnsi="Tahoma" w:cs="Tahoma"/>
                <w:sz w:val="18"/>
                <w:szCs w:val="18"/>
              </w:rPr>
              <w:t>1792</w:t>
            </w:r>
          </w:p>
        </w:tc>
        <w:tc>
          <w:tcPr>
            <w:tcW w:w="1985" w:type="dxa"/>
            <w:tcBorders>
              <w:top w:val="nil"/>
              <w:left w:val="nil"/>
              <w:bottom w:val="single" w:sz="4" w:space="0" w:color="auto"/>
              <w:right w:val="single" w:sz="4" w:space="0" w:color="auto"/>
            </w:tcBorders>
            <w:shd w:val="clear" w:color="auto" w:fill="auto"/>
            <w:noWrap/>
            <w:vAlign w:val="bottom"/>
            <w:hideMark/>
          </w:tcPr>
          <w:p w:rsidR="004C3675" w:rsidRPr="00844399" w:rsidRDefault="004C3675">
            <w:pPr>
              <w:jc w:val="right"/>
              <w:rPr>
                <w:rFonts w:ascii="Tahoma" w:hAnsi="Tahoma" w:cs="Tahoma"/>
                <w:sz w:val="18"/>
                <w:szCs w:val="18"/>
              </w:rPr>
            </w:pPr>
            <w:r w:rsidRPr="00844399">
              <w:rPr>
                <w:rFonts w:ascii="Tahoma" w:hAnsi="Tahoma" w:cs="Tahoma"/>
                <w:sz w:val="18"/>
                <w:szCs w:val="18"/>
              </w:rPr>
              <w:t>285</w:t>
            </w:r>
          </w:p>
        </w:tc>
      </w:tr>
      <w:tr w:rsidR="004C3675" w:rsidRPr="00844399" w:rsidTr="004C3675">
        <w:trPr>
          <w:trHeight w:val="20"/>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D2343C">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133</w:t>
            </w:r>
          </w:p>
        </w:tc>
        <w:tc>
          <w:tcPr>
            <w:tcW w:w="2895" w:type="dxa"/>
            <w:tcBorders>
              <w:top w:val="nil"/>
              <w:left w:val="nil"/>
              <w:bottom w:val="single" w:sz="4" w:space="0" w:color="auto"/>
              <w:right w:val="single" w:sz="4" w:space="0" w:color="auto"/>
            </w:tcBorders>
            <w:shd w:val="clear" w:color="auto" w:fill="auto"/>
            <w:noWrap/>
            <w:vAlign w:val="bottom"/>
            <w:hideMark/>
          </w:tcPr>
          <w:p w:rsidR="004C3675" w:rsidRPr="00844399" w:rsidRDefault="004C3675">
            <w:pPr>
              <w:jc w:val="right"/>
              <w:rPr>
                <w:rFonts w:ascii="Tahoma" w:hAnsi="Tahoma" w:cs="Tahoma"/>
                <w:sz w:val="18"/>
                <w:szCs w:val="18"/>
              </w:rPr>
            </w:pPr>
            <w:r w:rsidRPr="00844399">
              <w:rPr>
                <w:rFonts w:ascii="Tahoma" w:hAnsi="Tahoma" w:cs="Tahoma"/>
                <w:sz w:val="18"/>
                <w:szCs w:val="18"/>
              </w:rPr>
              <w:t>820</w:t>
            </w:r>
          </w:p>
        </w:tc>
        <w:tc>
          <w:tcPr>
            <w:tcW w:w="1985" w:type="dxa"/>
            <w:tcBorders>
              <w:top w:val="nil"/>
              <w:left w:val="nil"/>
              <w:bottom w:val="single" w:sz="4" w:space="0" w:color="auto"/>
              <w:right w:val="single" w:sz="4" w:space="0" w:color="auto"/>
            </w:tcBorders>
            <w:shd w:val="clear" w:color="auto" w:fill="auto"/>
            <w:noWrap/>
            <w:vAlign w:val="bottom"/>
            <w:hideMark/>
          </w:tcPr>
          <w:p w:rsidR="004C3675" w:rsidRPr="00844399" w:rsidRDefault="004C3675">
            <w:pPr>
              <w:jc w:val="right"/>
              <w:rPr>
                <w:rFonts w:ascii="Tahoma" w:hAnsi="Tahoma" w:cs="Tahoma"/>
                <w:sz w:val="18"/>
                <w:szCs w:val="18"/>
              </w:rPr>
            </w:pPr>
            <w:r w:rsidRPr="00844399">
              <w:rPr>
                <w:rFonts w:ascii="Tahoma" w:hAnsi="Tahoma" w:cs="Tahoma"/>
                <w:sz w:val="18"/>
                <w:szCs w:val="18"/>
              </w:rPr>
              <w:t>109</w:t>
            </w:r>
          </w:p>
        </w:tc>
      </w:tr>
      <w:tr w:rsidR="004C3675" w:rsidRPr="00844399" w:rsidTr="004C3675">
        <w:trPr>
          <w:trHeight w:val="20"/>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D2343C">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114</w:t>
            </w:r>
          </w:p>
        </w:tc>
        <w:tc>
          <w:tcPr>
            <w:tcW w:w="2895" w:type="dxa"/>
            <w:tcBorders>
              <w:top w:val="nil"/>
              <w:left w:val="nil"/>
              <w:bottom w:val="single" w:sz="4" w:space="0" w:color="auto"/>
              <w:right w:val="single" w:sz="4" w:space="0" w:color="auto"/>
            </w:tcBorders>
            <w:shd w:val="clear" w:color="auto" w:fill="auto"/>
            <w:noWrap/>
            <w:vAlign w:val="bottom"/>
            <w:hideMark/>
          </w:tcPr>
          <w:p w:rsidR="004C3675" w:rsidRPr="00844399" w:rsidRDefault="004C3675">
            <w:pPr>
              <w:jc w:val="right"/>
              <w:rPr>
                <w:rFonts w:ascii="Tahoma" w:hAnsi="Tahoma" w:cs="Tahoma"/>
                <w:sz w:val="18"/>
                <w:szCs w:val="18"/>
              </w:rPr>
            </w:pPr>
            <w:r w:rsidRPr="00844399">
              <w:rPr>
                <w:rFonts w:ascii="Tahoma" w:hAnsi="Tahoma" w:cs="Tahoma"/>
                <w:sz w:val="18"/>
                <w:szCs w:val="18"/>
              </w:rPr>
              <w:t>2182</w:t>
            </w:r>
          </w:p>
        </w:tc>
        <w:tc>
          <w:tcPr>
            <w:tcW w:w="1985" w:type="dxa"/>
            <w:tcBorders>
              <w:top w:val="nil"/>
              <w:left w:val="nil"/>
              <w:bottom w:val="single" w:sz="4" w:space="0" w:color="auto"/>
              <w:right w:val="single" w:sz="4" w:space="0" w:color="auto"/>
            </w:tcBorders>
            <w:shd w:val="clear" w:color="auto" w:fill="auto"/>
            <w:noWrap/>
            <w:vAlign w:val="bottom"/>
            <w:hideMark/>
          </w:tcPr>
          <w:p w:rsidR="004C3675" w:rsidRPr="00844399" w:rsidRDefault="004C3675">
            <w:pPr>
              <w:jc w:val="right"/>
              <w:rPr>
                <w:rFonts w:ascii="Tahoma" w:hAnsi="Tahoma" w:cs="Tahoma"/>
                <w:sz w:val="18"/>
                <w:szCs w:val="18"/>
              </w:rPr>
            </w:pPr>
            <w:r w:rsidRPr="00844399">
              <w:rPr>
                <w:rFonts w:ascii="Tahoma" w:hAnsi="Tahoma" w:cs="Tahoma"/>
                <w:sz w:val="18"/>
                <w:szCs w:val="18"/>
              </w:rPr>
              <w:t>249</w:t>
            </w:r>
          </w:p>
        </w:tc>
      </w:tr>
      <w:tr w:rsidR="004C3675" w:rsidRPr="00844399" w:rsidTr="004C3675">
        <w:trPr>
          <w:trHeight w:val="20"/>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D2343C">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108</w:t>
            </w:r>
          </w:p>
        </w:tc>
        <w:tc>
          <w:tcPr>
            <w:tcW w:w="2895" w:type="dxa"/>
            <w:tcBorders>
              <w:top w:val="nil"/>
              <w:left w:val="nil"/>
              <w:bottom w:val="single" w:sz="4" w:space="0" w:color="auto"/>
              <w:right w:val="single" w:sz="4" w:space="0" w:color="auto"/>
            </w:tcBorders>
            <w:shd w:val="clear" w:color="auto" w:fill="auto"/>
            <w:noWrap/>
            <w:vAlign w:val="bottom"/>
            <w:hideMark/>
          </w:tcPr>
          <w:p w:rsidR="004C3675" w:rsidRPr="00844399" w:rsidRDefault="004C3675">
            <w:pPr>
              <w:jc w:val="right"/>
              <w:rPr>
                <w:rFonts w:ascii="Tahoma" w:hAnsi="Tahoma" w:cs="Tahoma"/>
                <w:sz w:val="18"/>
                <w:szCs w:val="18"/>
              </w:rPr>
            </w:pPr>
            <w:r w:rsidRPr="00844399">
              <w:rPr>
                <w:rFonts w:ascii="Tahoma" w:hAnsi="Tahoma" w:cs="Tahoma"/>
                <w:sz w:val="18"/>
                <w:szCs w:val="18"/>
              </w:rPr>
              <w:t>368</w:t>
            </w:r>
          </w:p>
        </w:tc>
        <w:tc>
          <w:tcPr>
            <w:tcW w:w="1985" w:type="dxa"/>
            <w:tcBorders>
              <w:top w:val="nil"/>
              <w:left w:val="nil"/>
              <w:bottom w:val="single" w:sz="4" w:space="0" w:color="auto"/>
              <w:right w:val="single" w:sz="4" w:space="0" w:color="auto"/>
            </w:tcBorders>
            <w:shd w:val="clear" w:color="auto" w:fill="auto"/>
            <w:noWrap/>
            <w:vAlign w:val="bottom"/>
            <w:hideMark/>
          </w:tcPr>
          <w:p w:rsidR="004C3675" w:rsidRPr="00844399" w:rsidRDefault="004C3675">
            <w:pPr>
              <w:jc w:val="right"/>
              <w:rPr>
                <w:rFonts w:ascii="Tahoma" w:hAnsi="Tahoma" w:cs="Tahoma"/>
                <w:sz w:val="18"/>
                <w:szCs w:val="18"/>
              </w:rPr>
            </w:pPr>
            <w:r w:rsidRPr="00844399">
              <w:rPr>
                <w:rFonts w:ascii="Tahoma" w:hAnsi="Tahoma" w:cs="Tahoma"/>
                <w:sz w:val="18"/>
                <w:szCs w:val="18"/>
              </w:rPr>
              <w:t>40</w:t>
            </w:r>
          </w:p>
        </w:tc>
      </w:tr>
      <w:tr w:rsidR="004C3675" w:rsidRPr="00844399" w:rsidTr="004C3675">
        <w:trPr>
          <w:trHeight w:val="20"/>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D2343C">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89</w:t>
            </w:r>
          </w:p>
        </w:tc>
        <w:tc>
          <w:tcPr>
            <w:tcW w:w="2895" w:type="dxa"/>
            <w:tcBorders>
              <w:top w:val="nil"/>
              <w:left w:val="nil"/>
              <w:bottom w:val="single" w:sz="4" w:space="0" w:color="auto"/>
              <w:right w:val="single" w:sz="4" w:space="0" w:color="auto"/>
            </w:tcBorders>
            <w:shd w:val="clear" w:color="auto" w:fill="auto"/>
            <w:noWrap/>
            <w:vAlign w:val="bottom"/>
            <w:hideMark/>
          </w:tcPr>
          <w:p w:rsidR="004C3675" w:rsidRPr="00844399" w:rsidRDefault="004C3675">
            <w:pPr>
              <w:jc w:val="right"/>
              <w:rPr>
                <w:rFonts w:ascii="Tahoma" w:hAnsi="Tahoma" w:cs="Tahoma"/>
                <w:sz w:val="18"/>
                <w:szCs w:val="18"/>
              </w:rPr>
            </w:pPr>
            <w:r w:rsidRPr="00844399">
              <w:rPr>
                <w:rFonts w:ascii="Tahoma" w:hAnsi="Tahoma" w:cs="Tahoma"/>
                <w:sz w:val="18"/>
                <w:szCs w:val="18"/>
              </w:rPr>
              <w:t>848</w:t>
            </w:r>
          </w:p>
        </w:tc>
        <w:tc>
          <w:tcPr>
            <w:tcW w:w="1985" w:type="dxa"/>
            <w:tcBorders>
              <w:top w:val="nil"/>
              <w:left w:val="nil"/>
              <w:bottom w:val="single" w:sz="4" w:space="0" w:color="auto"/>
              <w:right w:val="single" w:sz="4" w:space="0" w:color="auto"/>
            </w:tcBorders>
            <w:shd w:val="clear" w:color="auto" w:fill="auto"/>
            <w:noWrap/>
            <w:vAlign w:val="bottom"/>
            <w:hideMark/>
          </w:tcPr>
          <w:p w:rsidR="004C3675" w:rsidRPr="00844399" w:rsidRDefault="004C3675">
            <w:pPr>
              <w:jc w:val="right"/>
              <w:rPr>
                <w:rFonts w:ascii="Tahoma" w:hAnsi="Tahoma" w:cs="Tahoma"/>
                <w:sz w:val="18"/>
                <w:szCs w:val="18"/>
              </w:rPr>
            </w:pPr>
            <w:r w:rsidRPr="00844399">
              <w:rPr>
                <w:rFonts w:ascii="Tahoma" w:hAnsi="Tahoma" w:cs="Tahoma"/>
                <w:sz w:val="18"/>
                <w:szCs w:val="18"/>
              </w:rPr>
              <w:t>75</w:t>
            </w:r>
          </w:p>
        </w:tc>
      </w:tr>
      <w:tr w:rsidR="004C3675" w:rsidRPr="00844399" w:rsidTr="00331647">
        <w:trPr>
          <w:trHeight w:val="20"/>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D2343C">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76</w:t>
            </w:r>
          </w:p>
        </w:tc>
        <w:tc>
          <w:tcPr>
            <w:tcW w:w="2895" w:type="dxa"/>
            <w:tcBorders>
              <w:top w:val="nil"/>
              <w:left w:val="nil"/>
              <w:bottom w:val="single" w:sz="4" w:space="0" w:color="auto"/>
              <w:right w:val="single" w:sz="4" w:space="0" w:color="auto"/>
            </w:tcBorders>
            <w:shd w:val="clear" w:color="auto" w:fill="auto"/>
            <w:noWrap/>
            <w:vAlign w:val="bottom"/>
            <w:hideMark/>
          </w:tcPr>
          <w:p w:rsidR="004C3675" w:rsidRPr="00844399" w:rsidRDefault="004C3675">
            <w:pPr>
              <w:jc w:val="right"/>
              <w:rPr>
                <w:rFonts w:ascii="Tahoma" w:hAnsi="Tahoma" w:cs="Tahoma"/>
                <w:sz w:val="18"/>
                <w:szCs w:val="18"/>
              </w:rPr>
            </w:pPr>
            <w:r w:rsidRPr="00844399">
              <w:rPr>
                <w:rFonts w:ascii="Tahoma" w:hAnsi="Tahoma" w:cs="Tahoma"/>
                <w:sz w:val="18"/>
                <w:szCs w:val="18"/>
              </w:rPr>
              <w:t>680</w:t>
            </w:r>
          </w:p>
        </w:tc>
        <w:tc>
          <w:tcPr>
            <w:tcW w:w="1985" w:type="dxa"/>
            <w:tcBorders>
              <w:top w:val="nil"/>
              <w:left w:val="nil"/>
              <w:bottom w:val="single" w:sz="4" w:space="0" w:color="auto"/>
              <w:right w:val="single" w:sz="4" w:space="0" w:color="auto"/>
            </w:tcBorders>
            <w:shd w:val="clear" w:color="auto" w:fill="auto"/>
            <w:noWrap/>
            <w:vAlign w:val="bottom"/>
            <w:hideMark/>
          </w:tcPr>
          <w:p w:rsidR="004C3675" w:rsidRPr="00844399" w:rsidRDefault="004C3675">
            <w:pPr>
              <w:jc w:val="right"/>
              <w:rPr>
                <w:rFonts w:ascii="Tahoma" w:hAnsi="Tahoma" w:cs="Tahoma"/>
                <w:sz w:val="18"/>
                <w:szCs w:val="18"/>
              </w:rPr>
            </w:pPr>
            <w:r w:rsidRPr="00844399">
              <w:rPr>
                <w:rFonts w:ascii="Tahoma" w:hAnsi="Tahoma" w:cs="Tahoma"/>
                <w:sz w:val="18"/>
                <w:szCs w:val="18"/>
              </w:rPr>
              <w:t>52</w:t>
            </w:r>
          </w:p>
        </w:tc>
      </w:tr>
      <w:tr w:rsidR="004C3675" w:rsidRPr="00844399" w:rsidTr="00331647">
        <w:trPr>
          <w:trHeight w:val="20"/>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D2343C">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57</w:t>
            </w:r>
          </w:p>
        </w:tc>
        <w:tc>
          <w:tcPr>
            <w:tcW w:w="2895" w:type="dxa"/>
            <w:tcBorders>
              <w:top w:val="nil"/>
              <w:left w:val="nil"/>
              <w:bottom w:val="single" w:sz="4" w:space="0" w:color="auto"/>
              <w:right w:val="single" w:sz="4" w:space="0" w:color="auto"/>
            </w:tcBorders>
            <w:shd w:val="clear" w:color="auto" w:fill="auto"/>
            <w:noWrap/>
            <w:vAlign w:val="bottom"/>
            <w:hideMark/>
          </w:tcPr>
          <w:p w:rsidR="004C3675" w:rsidRPr="00844399" w:rsidRDefault="004C3675">
            <w:pPr>
              <w:jc w:val="right"/>
              <w:rPr>
                <w:rFonts w:ascii="Tahoma" w:hAnsi="Tahoma" w:cs="Tahoma"/>
                <w:sz w:val="18"/>
                <w:szCs w:val="18"/>
              </w:rPr>
            </w:pPr>
            <w:r w:rsidRPr="00844399">
              <w:rPr>
                <w:rFonts w:ascii="Tahoma" w:hAnsi="Tahoma" w:cs="Tahoma"/>
                <w:sz w:val="18"/>
                <w:szCs w:val="18"/>
              </w:rPr>
              <w:t>784</w:t>
            </w:r>
          </w:p>
        </w:tc>
        <w:tc>
          <w:tcPr>
            <w:tcW w:w="1985" w:type="dxa"/>
            <w:tcBorders>
              <w:top w:val="nil"/>
              <w:left w:val="nil"/>
              <w:bottom w:val="single" w:sz="4" w:space="0" w:color="auto"/>
              <w:right w:val="single" w:sz="4" w:space="0" w:color="auto"/>
            </w:tcBorders>
            <w:shd w:val="clear" w:color="auto" w:fill="auto"/>
            <w:noWrap/>
            <w:vAlign w:val="bottom"/>
            <w:hideMark/>
          </w:tcPr>
          <w:p w:rsidR="004C3675" w:rsidRPr="00844399" w:rsidRDefault="004C3675">
            <w:pPr>
              <w:jc w:val="right"/>
              <w:rPr>
                <w:rFonts w:ascii="Tahoma" w:hAnsi="Tahoma" w:cs="Tahoma"/>
                <w:sz w:val="18"/>
                <w:szCs w:val="18"/>
              </w:rPr>
            </w:pPr>
            <w:r w:rsidRPr="00844399">
              <w:rPr>
                <w:rFonts w:ascii="Tahoma" w:hAnsi="Tahoma" w:cs="Tahoma"/>
                <w:sz w:val="18"/>
                <w:szCs w:val="18"/>
              </w:rPr>
              <w:t>45</w:t>
            </w:r>
          </w:p>
        </w:tc>
      </w:tr>
      <w:tr w:rsidR="004C3675" w:rsidRPr="00844399" w:rsidTr="004C3675">
        <w:trPr>
          <w:trHeight w:val="20"/>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BB5D44" w:rsidP="00D2343C">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40</w:t>
            </w:r>
          </w:p>
        </w:tc>
        <w:tc>
          <w:tcPr>
            <w:tcW w:w="2895" w:type="dxa"/>
            <w:tcBorders>
              <w:top w:val="nil"/>
              <w:left w:val="nil"/>
              <w:bottom w:val="single" w:sz="4" w:space="0" w:color="auto"/>
              <w:right w:val="single" w:sz="4" w:space="0" w:color="auto"/>
            </w:tcBorders>
            <w:shd w:val="clear" w:color="auto" w:fill="auto"/>
            <w:noWrap/>
            <w:vAlign w:val="bottom"/>
            <w:hideMark/>
          </w:tcPr>
          <w:p w:rsidR="004C3675" w:rsidRPr="00844399" w:rsidRDefault="004C3675">
            <w:pPr>
              <w:jc w:val="right"/>
              <w:rPr>
                <w:rFonts w:ascii="Tahoma" w:hAnsi="Tahoma" w:cs="Tahoma"/>
                <w:sz w:val="18"/>
                <w:szCs w:val="18"/>
              </w:rPr>
            </w:pPr>
            <w:r w:rsidRPr="00844399">
              <w:rPr>
                <w:rFonts w:ascii="Tahoma" w:hAnsi="Tahoma" w:cs="Tahoma"/>
                <w:sz w:val="18"/>
                <w:szCs w:val="18"/>
              </w:rPr>
              <w:t>190</w:t>
            </w:r>
          </w:p>
        </w:tc>
        <w:tc>
          <w:tcPr>
            <w:tcW w:w="1985" w:type="dxa"/>
            <w:tcBorders>
              <w:top w:val="nil"/>
              <w:left w:val="nil"/>
              <w:bottom w:val="single" w:sz="4" w:space="0" w:color="auto"/>
              <w:right w:val="single" w:sz="4" w:space="0" w:color="auto"/>
            </w:tcBorders>
            <w:shd w:val="clear" w:color="auto" w:fill="auto"/>
            <w:noWrap/>
            <w:vAlign w:val="bottom"/>
            <w:hideMark/>
          </w:tcPr>
          <w:p w:rsidR="004C3675" w:rsidRPr="00844399" w:rsidRDefault="004C3675">
            <w:pPr>
              <w:jc w:val="right"/>
              <w:rPr>
                <w:rFonts w:ascii="Tahoma" w:hAnsi="Tahoma" w:cs="Tahoma"/>
                <w:sz w:val="18"/>
                <w:szCs w:val="18"/>
              </w:rPr>
            </w:pPr>
            <w:r w:rsidRPr="00844399">
              <w:rPr>
                <w:rFonts w:ascii="Tahoma" w:hAnsi="Tahoma" w:cs="Tahoma"/>
                <w:sz w:val="18"/>
                <w:szCs w:val="18"/>
              </w:rPr>
              <w:t>8</w:t>
            </w:r>
          </w:p>
        </w:tc>
      </w:tr>
      <w:tr w:rsidR="004C3675" w:rsidRPr="00844399" w:rsidTr="004C3675">
        <w:trPr>
          <w:trHeight w:val="20"/>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BB5D44" w:rsidP="00D2343C">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25</w:t>
            </w:r>
          </w:p>
        </w:tc>
        <w:tc>
          <w:tcPr>
            <w:tcW w:w="2895" w:type="dxa"/>
            <w:tcBorders>
              <w:top w:val="nil"/>
              <w:left w:val="nil"/>
              <w:bottom w:val="single" w:sz="4" w:space="0" w:color="auto"/>
              <w:right w:val="single" w:sz="4" w:space="0" w:color="auto"/>
            </w:tcBorders>
            <w:shd w:val="clear" w:color="auto" w:fill="auto"/>
            <w:noWrap/>
            <w:vAlign w:val="bottom"/>
            <w:hideMark/>
          </w:tcPr>
          <w:p w:rsidR="004C3675" w:rsidRPr="00844399" w:rsidRDefault="004C3675">
            <w:pPr>
              <w:jc w:val="right"/>
              <w:rPr>
                <w:rFonts w:ascii="Tahoma" w:hAnsi="Tahoma" w:cs="Tahoma"/>
                <w:sz w:val="18"/>
                <w:szCs w:val="18"/>
              </w:rPr>
            </w:pPr>
            <w:r w:rsidRPr="00844399">
              <w:rPr>
                <w:rFonts w:ascii="Tahoma" w:hAnsi="Tahoma" w:cs="Tahoma"/>
                <w:sz w:val="18"/>
                <w:szCs w:val="18"/>
              </w:rPr>
              <w:t>220</w:t>
            </w:r>
          </w:p>
        </w:tc>
        <w:tc>
          <w:tcPr>
            <w:tcW w:w="1985" w:type="dxa"/>
            <w:tcBorders>
              <w:top w:val="nil"/>
              <w:left w:val="nil"/>
              <w:bottom w:val="single" w:sz="4" w:space="0" w:color="auto"/>
              <w:right w:val="single" w:sz="4" w:space="0" w:color="auto"/>
            </w:tcBorders>
            <w:shd w:val="clear" w:color="auto" w:fill="auto"/>
            <w:noWrap/>
            <w:vAlign w:val="bottom"/>
            <w:hideMark/>
          </w:tcPr>
          <w:p w:rsidR="004C3675" w:rsidRPr="00844399" w:rsidRDefault="004C3675">
            <w:pPr>
              <w:jc w:val="right"/>
              <w:rPr>
                <w:rFonts w:ascii="Tahoma" w:hAnsi="Tahoma" w:cs="Tahoma"/>
                <w:sz w:val="18"/>
                <w:szCs w:val="18"/>
              </w:rPr>
            </w:pPr>
            <w:r w:rsidRPr="00844399">
              <w:rPr>
                <w:rFonts w:ascii="Tahoma" w:hAnsi="Tahoma" w:cs="Tahoma"/>
                <w:sz w:val="18"/>
                <w:szCs w:val="18"/>
              </w:rPr>
              <w:t>6</w:t>
            </w:r>
          </w:p>
        </w:tc>
      </w:tr>
    </w:tbl>
    <w:p w:rsidR="00331647" w:rsidRPr="00844399" w:rsidRDefault="00331647" w:rsidP="00A4185A">
      <w:pPr>
        <w:spacing w:before="268" w:after="698"/>
        <w:ind w:left="40" w:right="23" w:firstLine="578"/>
        <w:contextualSpacing/>
        <w:jc w:val="both"/>
        <w:rPr>
          <w:rFonts w:ascii="Tahoma" w:hAnsi="Tahoma" w:cs="Tahoma"/>
          <w:sz w:val="18"/>
          <w:szCs w:val="18"/>
        </w:rPr>
      </w:pPr>
    </w:p>
    <w:p w:rsidR="00D2343C" w:rsidRPr="00844399" w:rsidRDefault="00A73DED" w:rsidP="00A4185A">
      <w:pPr>
        <w:spacing w:before="268" w:after="698"/>
        <w:ind w:left="40" w:right="23" w:firstLine="578"/>
        <w:contextualSpacing/>
        <w:jc w:val="both"/>
        <w:rPr>
          <w:rFonts w:ascii="Tahoma" w:hAnsi="Tahoma" w:cs="Tahoma"/>
          <w:sz w:val="18"/>
          <w:szCs w:val="18"/>
        </w:rPr>
      </w:pPr>
      <w:r w:rsidRPr="00844399">
        <w:rPr>
          <w:rFonts w:ascii="Tahoma" w:hAnsi="Tahoma" w:cs="Tahoma"/>
          <w:sz w:val="18"/>
          <w:szCs w:val="18"/>
        </w:rPr>
        <w:t>Рисунок 3.1</w:t>
      </w:r>
      <w:r w:rsidR="00410C7F">
        <w:rPr>
          <w:rFonts w:ascii="Tahoma" w:hAnsi="Tahoma" w:cs="Tahoma"/>
          <w:sz w:val="18"/>
          <w:szCs w:val="18"/>
        </w:rPr>
        <w:t xml:space="preserve"> </w:t>
      </w:r>
      <w:r w:rsidR="003A5C3A" w:rsidRPr="00844399">
        <w:rPr>
          <w:rFonts w:ascii="Tahoma" w:hAnsi="Tahoma" w:cs="Tahoma"/>
          <w:sz w:val="18"/>
          <w:szCs w:val="18"/>
        </w:rPr>
        <w:t xml:space="preserve"> Распределение протяженности трубопроводов тепловых сетей</w:t>
      </w:r>
      <w:r w:rsidR="002F2BA9" w:rsidRPr="00844399">
        <w:rPr>
          <w:rFonts w:ascii="Tahoma" w:hAnsi="Tahoma" w:cs="Tahoma"/>
          <w:sz w:val="18"/>
          <w:szCs w:val="18"/>
        </w:rPr>
        <w:t xml:space="preserve"> по диаметрам трубопроводов</w:t>
      </w:r>
    </w:p>
    <w:p w:rsidR="004C3675" w:rsidRPr="00844399" w:rsidRDefault="004C3675" w:rsidP="00A4185A">
      <w:pPr>
        <w:spacing w:before="268" w:after="698"/>
        <w:ind w:left="40" w:right="23" w:firstLine="578"/>
        <w:contextualSpacing/>
        <w:jc w:val="both"/>
        <w:rPr>
          <w:rFonts w:ascii="Tahoma" w:hAnsi="Tahoma" w:cs="Tahoma"/>
          <w:sz w:val="18"/>
          <w:szCs w:val="18"/>
        </w:rPr>
      </w:pPr>
    </w:p>
    <w:p w:rsidR="004C3675" w:rsidRPr="00844399" w:rsidRDefault="004C3675" w:rsidP="00A4185A">
      <w:pPr>
        <w:spacing w:before="268" w:after="698"/>
        <w:ind w:left="40" w:right="23" w:firstLine="578"/>
        <w:contextualSpacing/>
        <w:jc w:val="both"/>
        <w:rPr>
          <w:rFonts w:ascii="Tahoma" w:hAnsi="Tahoma" w:cs="Tahoma"/>
          <w:sz w:val="18"/>
          <w:szCs w:val="18"/>
        </w:rPr>
      </w:pPr>
    </w:p>
    <w:p w:rsidR="004C3675" w:rsidRPr="00844399" w:rsidRDefault="004C3675" w:rsidP="00A4185A">
      <w:pPr>
        <w:spacing w:before="268" w:after="698"/>
        <w:ind w:left="40" w:right="23" w:firstLine="578"/>
        <w:contextualSpacing/>
        <w:jc w:val="both"/>
        <w:rPr>
          <w:rFonts w:ascii="Tahoma" w:hAnsi="Tahoma" w:cs="Tahoma"/>
          <w:sz w:val="18"/>
          <w:szCs w:val="18"/>
        </w:rPr>
      </w:pPr>
      <w:r w:rsidRPr="00844399">
        <w:rPr>
          <w:rFonts w:ascii="Tahoma" w:hAnsi="Tahoma" w:cs="Tahoma"/>
          <w:noProof/>
          <w:sz w:val="18"/>
          <w:szCs w:val="18"/>
          <w:lang w:bidi="ar-SA"/>
        </w:rPr>
        <w:drawing>
          <wp:inline distT="0" distB="0" distL="0" distR="0">
            <wp:extent cx="4572000" cy="2743200"/>
            <wp:effectExtent l="19050" t="0" r="1905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C3675" w:rsidRPr="00844399" w:rsidRDefault="004C3675" w:rsidP="00A4185A">
      <w:pPr>
        <w:spacing w:before="268" w:after="698"/>
        <w:ind w:left="40" w:right="23" w:firstLine="578"/>
        <w:contextualSpacing/>
        <w:jc w:val="both"/>
        <w:rPr>
          <w:rFonts w:ascii="Tahoma" w:hAnsi="Tahoma" w:cs="Tahoma"/>
          <w:sz w:val="18"/>
          <w:szCs w:val="18"/>
        </w:rPr>
      </w:pPr>
    </w:p>
    <w:p w:rsidR="004C3675" w:rsidRPr="00844399" w:rsidRDefault="004C3675" w:rsidP="00A4185A">
      <w:pPr>
        <w:spacing w:before="268" w:after="698"/>
        <w:ind w:left="40" w:right="23" w:firstLine="578"/>
        <w:contextualSpacing/>
        <w:jc w:val="both"/>
        <w:rPr>
          <w:rFonts w:ascii="Tahoma" w:hAnsi="Tahoma" w:cs="Tahoma"/>
          <w:sz w:val="18"/>
          <w:szCs w:val="18"/>
        </w:rPr>
      </w:pPr>
    </w:p>
    <w:p w:rsidR="004C3675" w:rsidRPr="00844399" w:rsidRDefault="004C3675" w:rsidP="00A4185A">
      <w:pPr>
        <w:spacing w:before="268" w:after="698"/>
        <w:ind w:left="40" w:right="23" w:firstLine="578"/>
        <w:contextualSpacing/>
        <w:jc w:val="both"/>
        <w:rPr>
          <w:rFonts w:ascii="Tahoma" w:hAnsi="Tahoma" w:cs="Tahoma"/>
          <w:sz w:val="18"/>
          <w:szCs w:val="18"/>
        </w:rPr>
      </w:pPr>
    </w:p>
    <w:p w:rsidR="00C35F59" w:rsidRPr="00844399" w:rsidRDefault="00A4185A" w:rsidP="007A746E">
      <w:pPr>
        <w:spacing w:before="268" w:after="698"/>
        <w:ind w:left="40" w:right="23" w:firstLine="578"/>
        <w:contextualSpacing/>
        <w:jc w:val="both"/>
        <w:rPr>
          <w:rFonts w:ascii="Tahoma" w:hAnsi="Tahoma" w:cs="Tahoma"/>
          <w:sz w:val="18"/>
          <w:szCs w:val="18"/>
        </w:rPr>
      </w:pPr>
      <w:r w:rsidRPr="00844399">
        <w:rPr>
          <w:rStyle w:val="22"/>
        </w:rPr>
        <w:t xml:space="preserve"> </w:t>
      </w:r>
      <w:r w:rsidR="0019079E" w:rsidRPr="00844399">
        <w:rPr>
          <w:rFonts w:ascii="Tahoma" w:hAnsi="Tahoma" w:cs="Tahoma"/>
          <w:sz w:val="18"/>
          <w:szCs w:val="18"/>
        </w:rPr>
        <w:t>Схемы тепловых с</w:t>
      </w:r>
      <w:r w:rsidR="001E29DB" w:rsidRPr="00844399">
        <w:rPr>
          <w:rFonts w:ascii="Tahoma" w:hAnsi="Tahoma" w:cs="Tahoma"/>
          <w:sz w:val="18"/>
          <w:szCs w:val="18"/>
        </w:rPr>
        <w:t>етей в зонах действия источника</w:t>
      </w:r>
      <w:r w:rsidR="0019079E" w:rsidRPr="00844399">
        <w:rPr>
          <w:rFonts w:ascii="Tahoma" w:hAnsi="Tahoma" w:cs="Tahoma"/>
          <w:sz w:val="18"/>
          <w:szCs w:val="18"/>
        </w:rPr>
        <w:t xml:space="preserve"> тепловой энергии представлены в </w:t>
      </w:r>
      <w:r w:rsidR="004C3675" w:rsidRPr="00844399">
        <w:rPr>
          <w:rStyle w:val="5"/>
        </w:rPr>
        <w:t>приложении 1</w:t>
      </w:r>
      <w:r w:rsidR="0019079E" w:rsidRPr="00844399">
        <w:rPr>
          <w:rStyle w:val="5"/>
        </w:rPr>
        <w:t>.</w:t>
      </w:r>
    </w:p>
    <w:p w:rsidR="00C35F59" w:rsidRPr="00795961" w:rsidRDefault="00F04406" w:rsidP="00F35D0E">
      <w:pPr>
        <w:pStyle w:val="20"/>
        <w:shd w:val="clear" w:color="auto" w:fill="auto"/>
        <w:spacing w:after="124" w:line="278" w:lineRule="exact"/>
        <w:ind w:right="240"/>
        <w:jc w:val="left"/>
        <w:rPr>
          <w:u w:val="wave" w:color="FFFFFF" w:themeColor="background1"/>
        </w:rPr>
      </w:pPr>
      <w:hyperlink w:anchor="bookmark2" w:tooltip="Current Document">
        <w:bookmarkStart w:id="71" w:name="bookmark110"/>
        <w:r w:rsidR="0019079E" w:rsidRPr="00795961">
          <w:rPr>
            <w:rStyle w:val="21"/>
            <w:b/>
            <w:bCs/>
            <w:u w:val="wave" w:color="FFFFFF" w:themeColor="background1"/>
          </w:rPr>
          <w:t>в) Параметры тепловых сетей, включая год начала эксплуатации, тип изоляции, тип</w:t>
        </w:r>
      </w:hyperlink>
      <w:r w:rsidR="0019079E" w:rsidRPr="00795961">
        <w:rPr>
          <w:rStyle w:val="23"/>
          <w:b/>
          <w:bCs/>
          <w:u w:val="wave" w:color="FFFFFF" w:themeColor="background1"/>
        </w:rPr>
        <w:t xml:space="preserve"> </w:t>
      </w:r>
      <w:hyperlink w:anchor="bookmark2" w:tooltip="Current Document">
        <w:r w:rsidR="0019079E" w:rsidRPr="00795961">
          <w:rPr>
            <w:rStyle w:val="21"/>
            <w:b/>
            <w:bCs/>
            <w:u w:val="wave" w:color="FFFFFF" w:themeColor="background1"/>
          </w:rPr>
          <w:t>компенсирующих устройств, тип прокладки, краткую характеристику грунтов в местах</w:t>
        </w:r>
      </w:hyperlink>
      <w:r w:rsidR="0019079E" w:rsidRPr="00795961">
        <w:rPr>
          <w:rStyle w:val="23"/>
          <w:b/>
          <w:bCs/>
          <w:u w:val="wave" w:color="FFFFFF" w:themeColor="background1"/>
        </w:rPr>
        <w:t xml:space="preserve"> </w:t>
      </w:r>
      <w:hyperlink w:anchor="bookmark2" w:tooltip="Current Document">
        <w:r w:rsidR="0019079E" w:rsidRPr="00795961">
          <w:rPr>
            <w:rStyle w:val="21"/>
            <w:b/>
            <w:bCs/>
            <w:u w:val="wave" w:color="FFFFFF" w:themeColor="background1"/>
          </w:rPr>
          <w:t>прокладки с выделением наименее надежных участков, определением их</w:t>
        </w:r>
      </w:hyperlink>
      <w:r w:rsidR="0019079E" w:rsidRPr="00795961">
        <w:rPr>
          <w:rStyle w:val="23"/>
          <w:b/>
          <w:bCs/>
          <w:u w:val="wave" w:color="FFFFFF" w:themeColor="background1"/>
        </w:rPr>
        <w:t xml:space="preserve"> </w:t>
      </w:r>
      <w:hyperlink w:anchor="bookmark2" w:tooltip="Current Document">
        <w:r w:rsidR="0019079E" w:rsidRPr="00795961">
          <w:rPr>
            <w:rStyle w:val="21"/>
            <w:b/>
            <w:bCs/>
            <w:u w:val="wave" w:color="FFFFFF" w:themeColor="background1"/>
          </w:rPr>
          <w:t>материальной характеристики и подключенной тепловой нагрузки.</w:t>
        </w:r>
        <w:bookmarkEnd w:id="71"/>
      </w:hyperlink>
    </w:p>
    <w:p w:rsidR="00A73DED" w:rsidRPr="00844399" w:rsidRDefault="0019079E">
      <w:pPr>
        <w:pStyle w:val="17"/>
        <w:shd w:val="clear" w:color="auto" w:fill="auto"/>
        <w:spacing w:before="0" w:after="116" w:line="274" w:lineRule="exact"/>
        <w:ind w:left="20" w:right="240" w:firstLine="700"/>
        <w:rPr>
          <w:rStyle w:val="5"/>
        </w:rPr>
      </w:pPr>
      <w:r w:rsidRPr="00844399">
        <w:t>Технологические параметры тепловых сетей по каждому участку, включая материальную характеристику</w:t>
      </w:r>
      <w:r w:rsidR="007325FA" w:rsidRPr="00844399">
        <w:t>,</w:t>
      </w:r>
      <w:r w:rsidRPr="00844399">
        <w:t xml:space="preserve"> изложены в </w:t>
      </w:r>
      <w:r w:rsidR="00A73DED" w:rsidRPr="00844399">
        <w:rPr>
          <w:rStyle w:val="5"/>
        </w:rPr>
        <w:t>таблице 3.4</w:t>
      </w:r>
    </w:p>
    <w:p w:rsidR="00CB4034" w:rsidRDefault="00CB4034" w:rsidP="00A73DED">
      <w:pPr>
        <w:pStyle w:val="17"/>
        <w:shd w:val="clear" w:color="auto" w:fill="auto"/>
        <w:spacing w:before="0" w:after="116" w:line="274" w:lineRule="exact"/>
        <w:ind w:left="20" w:right="240" w:firstLine="700"/>
        <w:rPr>
          <w:rStyle w:val="5"/>
        </w:rPr>
      </w:pPr>
    </w:p>
    <w:p w:rsidR="00E607E1" w:rsidRDefault="00E607E1" w:rsidP="00A73DED">
      <w:pPr>
        <w:pStyle w:val="17"/>
        <w:shd w:val="clear" w:color="auto" w:fill="auto"/>
        <w:spacing w:before="0" w:after="116" w:line="274" w:lineRule="exact"/>
        <w:ind w:left="20" w:right="240" w:firstLine="700"/>
        <w:rPr>
          <w:rStyle w:val="5"/>
        </w:rPr>
      </w:pPr>
    </w:p>
    <w:p w:rsidR="00E607E1" w:rsidRDefault="00E607E1" w:rsidP="00A73DED">
      <w:pPr>
        <w:pStyle w:val="17"/>
        <w:shd w:val="clear" w:color="auto" w:fill="auto"/>
        <w:spacing w:before="0" w:after="116" w:line="274" w:lineRule="exact"/>
        <w:ind w:left="20" w:right="240" w:firstLine="700"/>
        <w:rPr>
          <w:rStyle w:val="5"/>
        </w:rPr>
      </w:pPr>
    </w:p>
    <w:p w:rsidR="00E607E1" w:rsidRDefault="00E607E1" w:rsidP="00A73DED">
      <w:pPr>
        <w:pStyle w:val="17"/>
        <w:shd w:val="clear" w:color="auto" w:fill="auto"/>
        <w:spacing w:before="0" w:after="116" w:line="274" w:lineRule="exact"/>
        <w:ind w:left="20" w:right="240" w:firstLine="700"/>
        <w:rPr>
          <w:rStyle w:val="5"/>
        </w:rPr>
      </w:pPr>
    </w:p>
    <w:p w:rsidR="00E607E1" w:rsidRDefault="00E607E1" w:rsidP="00A73DED">
      <w:pPr>
        <w:pStyle w:val="17"/>
        <w:shd w:val="clear" w:color="auto" w:fill="auto"/>
        <w:spacing w:before="0" w:after="116" w:line="274" w:lineRule="exact"/>
        <w:ind w:left="20" w:right="240" w:firstLine="700"/>
        <w:rPr>
          <w:rStyle w:val="5"/>
        </w:rPr>
      </w:pPr>
    </w:p>
    <w:p w:rsidR="00E607E1" w:rsidRDefault="00E607E1" w:rsidP="00A73DED">
      <w:pPr>
        <w:pStyle w:val="17"/>
        <w:shd w:val="clear" w:color="auto" w:fill="auto"/>
        <w:spacing w:before="0" w:after="116" w:line="274" w:lineRule="exact"/>
        <w:ind w:left="20" w:right="240" w:firstLine="700"/>
        <w:rPr>
          <w:rStyle w:val="5"/>
        </w:rPr>
      </w:pPr>
    </w:p>
    <w:p w:rsidR="00A73DED" w:rsidRDefault="00A73DED" w:rsidP="00CB4034">
      <w:pPr>
        <w:pStyle w:val="17"/>
        <w:shd w:val="clear" w:color="auto" w:fill="auto"/>
        <w:spacing w:before="0" w:after="116" w:line="274" w:lineRule="exact"/>
        <w:ind w:right="240" w:firstLine="0"/>
      </w:pPr>
      <w:r w:rsidRPr="00844399">
        <w:rPr>
          <w:rStyle w:val="5"/>
        </w:rPr>
        <w:lastRenderedPageBreak/>
        <w:t xml:space="preserve"> </w:t>
      </w:r>
      <w:r w:rsidRPr="00844399">
        <w:t>Технологические параметры тепловых сетей по каждому участку, включая материальную характеристику</w:t>
      </w:r>
    </w:p>
    <w:p w:rsidR="00CB4034" w:rsidRDefault="00CB4034" w:rsidP="00A73DED">
      <w:pPr>
        <w:pStyle w:val="17"/>
        <w:shd w:val="clear" w:color="auto" w:fill="auto"/>
        <w:spacing w:before="0" w:after="116" w:line="274" w:lineRule="exact"/>
        <w:ind w:left="20" w:right="240" w:firstLine="700"/>
      </w:pPr>
      <w:r>
        <w:t xml:space="preserve">                                                                                                                    Таблица 3.4 </w:t>
      </w:r>
    </w:p>
    <w:tbl>
      <w:tblPr>
        <w:tblW w:w="9839" w:type="dxa"/>
        <w:tblInd w:w="95" w:type="dxa"/>
        <w:tblLayout w:type="fixed"/>
        <w:tblLook w:val="04A0"/>
      </w:tblPr>
      <w:tblGrid>
        <w:gridCol w:w="864"/>
        <w:gridCol w:w="1759"/>
        <w:gridCol w:w="992"/>
        <w:gridCol w:w="567"/>
        <w:gridCol w:w="314"/>
        <w:gridCol w:w="53"/>
        <w:gridCol w:w="1134"/>
        <w:gridCol w:w="625"/>
        <w:gridCol w:w="31"/>
        <w:gridCol w:w="53"/>
        <w:gridCol w:w="1918"/>
        <w:gridCol w:w="1529"/>
      </w:tblGrid>
      <w:tr w:rsidR="004C3675" w:rsidRPr="00844399" w:rsidTr="00D55EA5">
        <w:trPr>
          <w:trHeight w:val="909"/>
          <w:tblHeader/>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3675" w:rsidRPr="00844399" w:rsidRDefault="00C8231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 п.п</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rsidR="004C3675" w:rsidRPr="00844399" w:rsidRDefault="00CB4034" w:rsidP="004C3675">
            <w:pPr>
              <w:widowControl/>
              <w:jc w:val="center"/>
              <w:rPr>
                <w:rFonts w:ascii="Tahoma" w:eastAsia="Times New Roman" w:hAnsi="Tahoma" w:cs="Tahoma"/>
                <w:sz w:val="18"/>
                <w:szCs w:val="18"/>
                <w:lang w:bidi="ar-SA"/>
              </w:rPr>
            </w:pPr>
            <w:r>
              <w:rPr>
                <w:rFonts w:ascii="Tahoma" w:eastAsia="Times New Roman" w:hAnsi="Tahoma" w:cs="Tahoma"/>
                <w:sz w:val="18"/>
                <w:szCs w:val="18"/>
                <w:lang w:bidi="ar-SA"/>
              </w:rPr>
              <w:t>У</w:t>
            </w:r>
            <w:r w:rsidR="004C3675" w:rsidRPr="00844399">
              <w:rPr>
                <w:rFonts w:ascii="Tahoma" w:eastAsia="Times New Roman" w:hAnsi="Tahoma" w:cs="Tahoma"/>
                <w:sz w:val="18"/>
                <w:szCs w:val="18"/>
                <w:lang w:bidi="ar-SA"/>
              </w:rPr>
              <w:t>часток тепловой сети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Ду, мм</w:t>
            </w:r>
          </w:p>
        </w:tc>
        <w:tc>
          <w:tcPr>
            <w:tcW w:w="934" w:type="dxa"/>
            <w:gridSpan w:val="3"/>
            <w:tcBorders>
              <w:top w:val="single" w:sz="4" w:space="0" w:color="auto"/>
              <w:left w:val="nil"/>
              <w:bottom w:val="single" w:sz="4" w:space="0" w:color="auto"/>
              <w:right w:val="single" w:sz="4" w:space="0" w:color="auto"/>
            </w:tcBorders>
            <w:shd w:val="clear" w:color="auto" w:fill="auto"/>
            <w:vAlign w:val="center"/>
            <w:hideMark/>
          </w:tcPr>
          <w:p w:rsidR="004C3675" w:rsidRDefault="00CB4034" w:rsidP="004C3675">
            <w:pPr>
              <w:widowControl/>
              <w:jc w:val="center"/>
              <w:rPr>
                <w:rFonts w:ascii="Tahoma" w:eastAsia="Times New Roman" w:hAnsi="Tahoma" w:cs="Tahoma"/>
                <w:sz w:val="18"/>
                <w:szCs w:val="18"/>
                <w:lang w:bidi="ar-SA"/>
              </w:rPr>
            </w:pPr>
            <w:r>
              <w:rPr>
                <w:rFonts w:ascii="Tahoma" w:eastAsia="Times New Roman" w:hAnsi="Tahoma" w:cs="Tahoma"/>
                <w:sz w:val="18"/>
                <w:szCs w:val="18"/>
                <w:lang w:bidi="ar-SA"/>
              </w:rPr>
              <w:t>Длина</w:t>
            </w:r>
          </w:p>
          <w:p w:rsidR="00CB4034" w:rsidRDefault="00CB4034" w:rsidP="004C3675">
            <w:pPr>
              <w:widowControl/>
              <w:jc w:val="center"/>
              <w:rPr>
                <w:rFonts w:ascii="Tahoma" w:eastAsia="Times New Roman" w:hAnsi="Tahoma" w:cs="Tahoma"/>
                <w:sz w:val="18"/>
                <w:szCs w:val="18"/>
                <w:lang w:bidi="ar-SA"/>
              </w:rPr>
            </w:pPr>
            <w:r>
              <w:rPr>
                <w:rFonts w:ascii="Tahoma" w:eastAsia="Times New Roman" w:hAnsi="Tahoma" w:cs="Tahoma"/>
                <w:sz w:val="18"/>
                <w:szCs w:val="18"/>
                <w:lang w:bidi="ar-SA"/>
              </w:rPr>
              <w:t>уч-ка</w:t>
            </w:r>
            <w:r w:rsidR="003F5DBB">
              <w:rPr>
                <w:rFonts w:ascii="Tahoma" w:eastAsia="Times New Roman" w:hAnsi="Tahoma" w:cs="Tahoma"/>
                <w:sz w:val="18"/>
                <w:szCs w:val="18"/>
                <w:lang w:bidi="ar-SA"/>
              </w:rPr>
              <w:t>,</w:t>
            </w:r>
          </w:p>
          <w:p w:rsidR="00CB4034" w:rsidRPr="00844399" w:rsidRDefault="00CB4034" w:rsidP="004C3675">
            <w:pPr>
              <w:widowControl/>
              <w:jc w:val="center"/>
              <w:rPr>
                <w:rFonts w:ascii="Tahoma" w:eastAsia="Times New Roman" w:hAnsi="Tahoma" w:cs="Tahoma"/>
                <w:sz w:val="18"/>
                <w:szCs w:val="18"/>
                <w:lang w:bidi="ar-SA"/>
              </w:rPr>
            </w:pPr>
            <w:r>
              <w:rPr>
                <w:rFonts w:ascii="Tahoma" w:eastAsia="Times New Roman" w:hAnsi="Tahoma" w:cs="Tahoma"/>
                <w:sz w:val="18"/>
                <w:szCs w:val="18"/>
                <w:lang w:bidi="ar-SA"/>
              </w:rPr>
              <w:t>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3675" w:rsidRPr="00844399" w:rsidRDefault="004C3675" w:rsidP="003F5D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Тип прокладки</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rsidR="004C3675" w:rsidRPr="00844399" w:rsidRDefault="00CB4034" w:rsidP="004C3675">
            <w:pPr>
              <w:widowControl/>
              <w:jc w:val="center"/>
              <w:rPr>
                <w:rFonts w:ascii="Tahoma" w:eastAsia="Times New Roman" w:hAnsi="Tahoma" w:cs="Tahoma"/>
                <w:color w:val="auto"/>
                <w:sz w:val="18"/>
                <w:szCs w:val="18"/>
                <w:lang w:bidi="ar-SA"/>
              </w:rPr>
            </w:pPr>
            <w:r>
              <w:rPr>
                <w:rFonts w:ascii="Tahoma" w:eastAsia="Times New Roman" w:hAnsi="Tahoma" w:cs="Tahoma"/>
                <w:color w:val="auto"/>
                <w:sz w:val="18"/>
                <w:szCs w:val="18"/>
                <w:lang w:bidi="ar-SA"/>
              </w:rPr>
              <w:t>Г</w:t>
            </w:r>
            <w:r w:rsidR="004C3675" w:rsidRPr="00844399">
              <w:rPr>
                <w:rFonts w:ascii="Tahoma" w:eastAsia="Times New Roman" w:hAnsi="Tahoma" w:cs="Tahoma"/>
                <w:color w:val="auto"/>
                <w:sz w:val="18"/>
                <w:szCs w:val="18"/>
                <w:lang w:bidi="ar-SA"/>
              </w:rPr>
              <w:t>од ввода в эксплуатацию</w:t>
            </w:r>
          </w:p>
        </w:tc>
        <w:tc>
          <w:tcPr>
            <w:tcW w:w="1918" w:type="dxa"/>
            <w:tcBorders>
              <w:top w:val="single" w:sz="4" w:space="0" w:color="auto"/>
              <w:left w:val="nil"/>
              <w:bottom w:val="single" w:sz="4" w:space="0" w:color="auto"/>
              <w:right w:val="single" w:sz="4" w:space="0" w:color="auto"/>
            </w:tcBorders>
            <w:shd w:val="clear" w:color="auto" w:fill="auto"/>
            <w:vAlign w:val="center"/>
            <w:hideMark/>
          </w:tcPr>
          <w:p w:rsidR="004C3675" w:rsidRPr="00844399" w:rsidRDefault="00CB4034" w:rsidP="004C3675">
            <w:pPr>
              <w:widowControl/>
              <w:jc w:val="center"/>
              <w:rPr>
                <w:rFonts w:ascii="Tahoma" w:eastAsia="Times New Roman" w:hAnsi="Tahoma" w:cs="Tahoma"/>
                <w:color w:val="auto"/>
                <w:sz w:val="18"/>
                <w:szCs w:val="18"/>
                <w:lang w:bidi="ar-SA"/>
              </w:rPr>
            </w:pPr>
            <w:r>
              <w:rPr>
                <w:rFonts w:ascii="Tahoma" w:eastAsia="Times New Roman" w:hAnsi="Tahoma" w:cs="Tahoma"/>
                <w:color w:val="auto"/>
                <w:sz w:val="18"/>
                <w:szCs w:val="18"/>
                <w:lang w:bidi="ar-SA"/>
              </w:rPr>
              <w:t>Т</w:t>
            </w:r>
            <w:r w:rsidR="004C3675" w:rsidRPr="00844399">
              <w:rPr>
                <w:rFonts w:ascii="Tahoma" w:eastAsia="Times New Roman" w:hAnsi="Tahoma" w:cs="Tahoma"/>
                <w:color w:val="auto"/>
                <w:sz w:val="18"/>
                <w:szCs w:val="18"/>
                <w:lang w:bidi="ar-SA"/>
              </w:rPr>
              <w:t>епловая изоляция</w:t>
            </w:r>
          </w:p>
        </w:tc>
        <w:tc>
          <w:tcPr>
            <w:tcW w:w="1529" w:type="dxa"/>
            <w:tcBorders>
              <w:top w:val="single" w:sz="4" w:space="0" w:color="auto"/>
              <w:left w:val="nil"/>
              <w:bottom w:val="single" w:sz="4" w:space="0" w:color="auto"/>
              <w:right w:val="single" w:sz="4" w:space="0" w:color="auto"/>
            </w:tcBorders>
            <w:shd w:val="clear" w:color="auto" w:fill="auto"/>
            <w:vAlign w:val="center"/>
            <w:hideMark/>
          </w:tcPr>
          <w:p w:rsidR="004C3675" w:rsidRPr="00844399" w:rsidRDefault="00CB4034" w:rsidP="003F5DBB">
            <w:pPr>
              <w:widowControl/>
              <w:jc w:val="center"/>
              <w:rPr>
                <w:rFonts w:ascii="Tahoma" w:eastAsia="Times New Roman" w:hAnsi="Tahoma" w:cs="Tahoma"/>
                <w:color w:val="auto"/>
                <w:sz w:val="18"/>
                <w:szCs w:val="18"/>
                <w:lang w:bidi="ar-SA"/>
              </w:rPr>
            </w:pPr>
            <w:r>
              <w:rPr>
                <w:rFonts w:ascii="Tahoma" w:eastAsia="Times New Roman" w:hAnsi="Tahoma" w:cs="Tahoma"/>
                <w:color w:val="auto"/>
                <w:sz w:val="18"/>
                <w:szCs w:val="18"/>
                <w:lang w:bidi="ar-SA"/>
              </w:rPr>
              <w:t>М</w:t>
            </w:r>
            <w:r w:rsidR="004C3675" w:rsidRPr="00844399">
              <w:rPr>
                <w:rFonts w:ascii="Tahoma" w:eastAsia="Times New Roman" w:hAnsi="Tahoma" w:cs="Tahoma"/>
                <w:color w:val="auto"/>
                <w:sz w:val="18"/>
                <w:szCs w:val="18"/>
                <w:lang w:bidi="ar-SA"/>
              </w:rPr>
              <w:t>атериальная характеристика, м2</w:t>
            </w:r>
          </w:p>
        </w:tc>
      </w:tr>
      <w:tr w:rsidR="004C3675" w:rsidRPr="00844399" w:rsidTr="00D55EA5">
        <w:trPr>
          <w:trHeight w:val="300"/>
        </w:trPr>
        <w:tc>
          <w:tcPr>
            <w:tcW w:w="9839" w:type="dxa"/>
            <w:gridSpan w:val="12"/>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695B4E">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МАГИСТРАЛЬНАЯ ТЕПЛОВАЯ СЕТЬ, НАПРАВЛЕНИЕ НА УЛ. СОВЕТСКАЯ</w:t>
            </w:r>
          </w:p>
        </w:tc>
      </w:tr>
      <w:tr w:rsidR="004C3675" w:rsidRPr="00844399" w:rsidTr="00D55EA5">
        <w:trPr>
          <w:trHeight w:val="315"/>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ТК-1 - ТК-3</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196</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надземная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107</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ТК-3 - ТК-4</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219</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надземная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120</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ТК-4 - ТК-5</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85</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надземная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46</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4</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ТК-5 - ТК-6</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219</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96</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42</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5</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ТК-6 - ТК-7</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159</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100</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1975</w:t>
            </w: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32</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6</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ТК-7 - ТК-8</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159</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85</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1975</w:t>
            </w: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27</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7</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ТК-8 - ТК-9</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159</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46</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1975</w:t>
            </w: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15</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ТК-9 - ТК-10</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159</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46</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1975</w:t>
            </w: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15</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9</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ТК-10 - ТК11</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133</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132</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1975</w:t>
            </w: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35</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10</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ТК-6 - ТК-19</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159</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108</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1989</w:t>
            </w: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34</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11</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ТК-19 - ТК-21</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159</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118</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1989</w:t>
            </w: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38</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12</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ТК-21 - ТК-22</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159</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24</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1989</w:t>
            </w: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8</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13</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ТК-22 - ТК-23</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114</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42</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1974</w:t>
            </w: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10</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14</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ТК-6 - ТК-18</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89</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36</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1993</w:t>
            </w: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6</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15</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ТК-18 - ТК-17</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89</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40</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надземная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1993</w:t>
            </w: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7</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16</w:t>
            </w:r>
          </w:p>
        </w:tc>
        <w:tc>
          <w:tcPr>
            <w:tcW w:w="1759" w:type="dxa"/>
            <w:tcBorders>
              <w:top w:val="nil"/>
              <w:left w:val="nil"/>
              <w:bottom w:val="single" w:sz="4" w:space="0" w:color="auto"/>
              <w:right w:val="single" w:sz="4" w:space="0" w:color="auto"/>
            </w:tcBorders>
            <w:shd w:val="clear" w:color="000000" w:fill="FFFFFF"/>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ТК-18  -ТК-16</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89</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120</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надземная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1985</w:t>
            </w: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21</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17</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ТК-16 - ТК-15</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57</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40</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1985</w:t>
            </w: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5</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18</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ТК-15 - ТК-14</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57</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26</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1985</w:t>
            </w: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3</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ТК-14 - ТК-13</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57</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60</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1985</w:t>
            </w: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7</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20</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ТК-11 - ТК11а</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114</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85</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1975</w:t>
            </w: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19</w:t>
            </w:r>
          </w:p>
        </w:tc>
      </w:tr>
      <w:tr w:rsidR="004C3675" w:rsidRPr="00844399" w:rsidTr="00D55EA5">
        <w:trPr>
          <w:trHeight w:val="300"/>
        </w:trPr>
        <w:tc>
          <w:tcPr>
            <w:tcW w:w="9839" w:type="dxa"/>
            <w:gridSpan w:val="12"/>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695B4E">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ПРИСОЕДИНИТЕЛЬНАЯ ТЕПЛОВАЯ СЕТЬ</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21</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ТК-3-реабил. Центр</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76</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90</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14</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22</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ТК-3 - м-н Антошка</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57</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17</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2</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23</w:t>
            </w:r>
          </w:p>
        </w:tc>
        <w:tc>
          <w:tcPr>
            <w:tcW w:w="1759" w:type="dxa"/>
            <w:tcBorders>
              <w:top w:val="nil"/>
              <w:left w:val="nil"/>
              <w:bottom w:val="single" w:sz="4" w:space="0" w:color="auto"/>
              <w:right w:val="single" w:sz="4" w:space="0" w:color="auto"/>
            </w:tcBorders>
            <w:shd w:val="clear" w:color="000000" w:fill="FFFFFF"/>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ТК-6 - д.39</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89</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17</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3</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25</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ТК-8 - д.50</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89</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34</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6</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28</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ТК-11 - д. 54</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108</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20</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4</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29</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ТК-11 - д. 56</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114</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160</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36</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30</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ТК-19 - д. 22</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89</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75</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13</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lastRenderedPageBreak/>
              <w:t>31</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ТТ - д. 37</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76</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5</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1</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32</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ТК-21 - д. 35</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76</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5</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1</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33</w:t>
            </w:r>
          </w:p>
        </w:tc>
        <w:tc>
          <w:tcPr>
            <w:tcW w:w="1759" w:type="dxa"/>
            <w:tcBorders>
              <w:top w:val="nil"/>
              <w:left w:val="nil"/>
              <w:bottom w:val="single" w:sz="4" w:space="0" w:color="auto"/>
              <w:right w:val="single" w:sz="4" w:space="0" w:color="auto"/>
            </w:tcBorders>
            <w:shd w:val="clear" w:color="000000" w:fill="FFFFFF"/>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ТК-22 - д.27 д. 29</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89</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90</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16</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34</w:t>
            </w:r>
          </w:p>
        </w:tc>
        <w:tc>
          <w:tcPr>
            <w:tcW w:w="1759" w:type="dxa"/>
            <w:tcBorders>
              <w:top w:val="nil"/>
              <w:left w:val="nil"/>
              <w:bottom w:val="single" w:sz="4" w:space="0" w:color="auto"/>
              <w:right w:val="single" w:sz="4" w:space="0" w:color="auto"/>
            </w:tcBorders>
            <w:shd w:val="clear" w:color="000000" w:fill="FFFFFF"/>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ТК-23 - д. 33</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76</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16</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2</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35</w:t>
            </w:r>
          </w:p>
        </w:tc>
        <w:tc>
          <w:tcPr>
            <w:tcW w:w="1759" w:type="dxa"/>
            <w:tcBorders>
              <w:top w:val="nil"/>
              <w:left w:val="nil"/>
              <w:bottom w:val="single" w:sz="4" w:space="0" w:color="auto"/>
              <w:right w:val="single" w:sz="4" w:space="0" w:color="auto"/>
            </w:tcBorders>
            <w:shd w:val="clear" w:color="000000" w:fill="FFFFFF"/>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ТК-23 - ДК</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114</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60</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14</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37</w:t>
            </w:r>
          </w:p>
        </w:tc>
        <w:tc>
          <w:tcPr>
            <w:tcW w:w="1759" w:type="dxa"/>
            <w:tcBorders>
              <w:top w:val="nil"/>
              <w:left w:val="nil"/>
              <w:bottom w:val="single" w:sz="4" w:space="0" w:color="auto"/>
              <w:right w:val="single" w:sz="4" w:space="0" w:color="auto"/>
            </w:tcBorders>
            <w:shd w:val="clear" w:color="000000" w:fill="FFFFFF"/>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ТК-17 - д. 40</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57</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67</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надземная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8</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38</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ТК-16 - д/с Солнышко</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76</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34</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5</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39</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ТК-15 - д.42</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57</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16</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2</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40</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ТК-14 - д. 44</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57</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20</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2</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41</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ТК-14 - д. 44а</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57</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6</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1</w:t>
            </w:r>
          </w:p>
        </w:tc>
      </w:tr>
      <w:tr w:rsidR="004C3675" w:rsidRPr="00844399" w:rsidTr="00DB2E64">
        <w:trPr>
          <w:trHeight w:val="300"/>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42</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ТК-13 - д. 46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57</w:t>
            </w:r>
          </w:p>
        </w:tc>
        <w:tc>
          <w:tcPr>
            <w:tcW w:w="934" w:type="dxa"/>
            <w:gridSpan w:val="3"/>
            <w:tcBorders>
              <w:top w:val="single" w:sz="4" w:space="0" w:color="auto"/>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709" w:type="dxa"/>
            <w:gridSpan w:val="3"/>
            <w:tcBorders>
              <w:top w:val="single" w:sz="4" w:space="0" w:color="auto"/>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18" w:type="dxa"/>
            <w:tcBorders>
              <w:top w:val="single" w:sz="4" w:space="0" w:color="auto"/>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single" w:sz="4" w:space="0" w:color="auto"/>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2</w:t>
            </w:r>
          </w:p>
        </w:tc>
      </w:tr>
      <w:tr w:rsidR="004C3675" w:rsidRPr="00844399" w:rsidTr="00D55EA5">
        <w:trPr>
          <w:trHeight w:val="238"/>
        </w:trPr>
        <w:tc>
          <w:tcPr>
            <w:tcW w:w="9839"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695B4E">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НАПРАВЛЕНИЕ МИКРОРАЙОН МАГИСТРАЛЬНАЯ ТЕПЛОВАЯ СЕТЬ</w:t>
            </w:r>
          </w:p>
        </w:tc>
      </w:tr>
      <w:tr w:rsidR="004C3675" w:rsidRPr="00844399" w:rsidTr="00D55EA5">
        <w:trPr>
          <w:trHeight w:val="300"/>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43</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ТК-1 - ТК-30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204</w:t>
            </w:r>
          </w:p>
        </w:tc>
        <w:tc>
          <w:tcPr>
            <w:tcW w:w="1501" w:type="dxa"/>
            <w:gridSpan w:val="3"/>
            <w:tcBorders>
              <w:top w:val="single" w:sz="4" w:space="0" w:color="auto"/>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25" w:type="dxa"/>
            <w:tcBorders>
              <w:top w:val="single" w:sz="4" w:space="0" w:color="auto"/>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2002" w:type="dxa"/>
            <w:gridSpan w:val="3"/>
            <w:tcBorders>
              <w:top w:val="single" w:sz="4" w:space="0" w:color="auto"/>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single" w:sz="4" w:space="0" w:color="auto"/>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111</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44</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ТК-30 - ТК-31</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567"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188</w:t>
            </w:r>
          </w:p>
        </w:tc>
        <w:tc>
          <w:tcPr>
            <w:tcW w:w="1501"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25"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2002" w:type="dxa"/>
            <w:gridSpan w:val="3"/>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103</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45</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ТК-31 - ТК-31а</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567"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340</w:t>
            </w:r>
          </w:p>
        </w:tc>
        <w:tc>
          <w:tcPr>
            <w:tcW w:w="1501"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25"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2002" w:type="dxa"/>
            <w:gridSpan w:val="3"/>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186</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46</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ТК-31а - ТК-31б</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567"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25</w:t>
            </w:r>
          </w:p>
        </w:tc>
        <w:tc>
          <w:tcPr>
            <w:tcW w:w="1501"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25"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2002" w:type="dxa"/>
            <w:gridSpan w:val="3"/>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14</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47</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ТК-31б - ТК-32</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567"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64</w:t>
            </w:r>
          </w:p>
        </w:tc>
        <w:tc>
          <w:tcPr>
            <w:tcW w:w="1501"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25"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2002" w:type="dxa"/>
            <w:gridSpan w:val="3"/>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35</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48</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ТК-32 - ТК-33</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567"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670</w:t>
            </w:r>
          </w:p>
        </w:tc>
        <w:tc>
          <w:tcPr>
            <w:tcW w:w="1501"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25"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2002" w:type="dxa"/>
            <w:gridSpan w:val="3"/>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366</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49</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ТК-33 - ТК-34</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567"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114</w:t>
            </w:r>
          </w:p>
        </w:tc>
        <w:tc>
          <w:tcPr>
            <w:tcW w:w="1501"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25"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2002" w:type="dxa"/>
            <w:gridSpan w:val="3"/>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62</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50</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ТК-34 - ТК-35</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219</w:t>
            </w:r>
          </w:p>
        </w:tc>
        <w:tc>
          <w:tcPr>
            <w:tcW w:w="567"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152</w:t>
            </w:r>
          </w:p>
        </w:tc>
        <w:tc>
          <w:tcPr>
            <w:tcW w:w="1501"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25"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1986</w:t>
            </w:r>
          </w:p>
        </w:tc>
        <w:tc>
          <w:tcPr>
            <w:tcW w:w="2002" w:type="dxa"/>
            <w:gridSpan w:val="3"/>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67</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51</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ТК-35 - ТК-36</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159</w:t>
            </w:r>
          </w:p>
        </w:tc>
        <w:tc>
          <w:tcPr>
            <w:tcW w:w="567"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246</w:t>
            </w:r>
          </w:p>
        </w:tc>
        <w:tc>
          <w:tcPr>
            <w:tcW w:w="1501"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25"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1986</w:t>
            </w:r>
          </w:p>
        </w:tc>
        <w:tc>
          <w:tcPr>
            <w:tcW w:w="2002" w:type="dxa"/>
            <w:gridSpan w:val="3"/>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78</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52</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ТК-34 - ТК-41</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567" w:type="dxa"/>
            <w:tcBorders>
              <w:top w:val="nil"/>
              <w:left w:val="nil"/>
              <w:bottom w:val="single" w:sz="4" w:space="0" w:color="auto"/>
              <w:right w:val="single" w:sz="4" w:space="0" w:color="auto"/>
            </w:tcBorders>
            <w:shd w:val="clear" w:color="000000" w:fill="FFFFFF"/>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137</w:t>
            </w:r>
          </w:p>
        </w:tc>
        <w:tc>
          <w:tcPr>
            <w:tcW w:w="1501"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25"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2002" w:type="dxa"/>
            <w:gridSpan w:val="3"/>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75</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53</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ТК-41 - ТК-43</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567"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66</w:t>
            </w:r>
          </w:p>
        </w:tc>
        <w:tc>
          <w:tcPr>
            <w:tcW w:w="1501"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25"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1992</w:t>
            </w:r>
          </w:p>
        </w:tc>
        <w:tc>
          <w:tcPr>
            <w:tcW w:w="2002" w:type="dxa"/>
            <w:gridSpan w:val="3"/>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36</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54</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ТК-43 - ТК-44</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567"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160</w:t>
            </w:r>
          </w:p>
        </w:tc>
        <w:tc>
          <w:tcPr>
            <w:tcW w:w="1501"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25"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2002" w:type="dxa"/>
            <w:gridSpan w:val="3"/>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87</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55</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ТК-44 - ТК-45</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114</w:t>
            </w:r>
          </w:p>
        </w:tc>
        <w:tc>
          <w:tcPr>
            <w:tcW w:w="567"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50</w:t>
            </w:r>
          </w:p>
        </w:tc>
        <w:tc>
          <w:tcPr>
            <w:tcW w:w="1501"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25"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2002" w:type="dxa"/>
            <w:gridSpan w:val="3"/>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11</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56</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ТК-45 - ТК-46</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114</w:t>
            </w:r>
          </w:p>
        </w:tc>
        <w:tc>
          <w:tcPr>
            <w:tcW w:w="567"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90</w:t>
            </w:r>
          </w:p>
        </w:tc>
        <w:tc>
          <w:tcPr>
            <w:tcW w:w="1501"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25"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2002" w:type="dxa"/>
            <w:gridSpan w:val="3"/>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21</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57</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ТК-44 - ТК-48</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159</w:t>
            </w:r>
          </w:p>
        </w:tc>
        <w:tc>
          <w:tcPr>
            <w:tcW w:w="567"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85</w:t>
            </w:r>
          </w:p>
        </w:tc>
        <w:tc>
          <w:tcPr>
            <w:tcW w:w="1501"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25"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1982</w:t>
            </w:r>
          </w:p>
        </w:tc>
        <w:tc>
          <w:tcPr>
            <w:tcW w:w="2002" w:type="dxa"/>
            <w:gridSpan w:val="3"/>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27</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58</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ТК-48 - ТК-49</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114</w:t>
            </w:r>
          </w:p>
        </w:tc>
        <w:tc>
          <w:tcPr>
            <w:tcW w:w="567"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75</w:t>
            </w:r>
          </w:p>
        </w:tc>
        <w:tc>
          <w:tcPr>
            <w:tcW w:w="1501"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25"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1984</w:t>
            </w:r>
          </w:p>
        </w:tc>
        <w:tc>
          <w:tcPr>
            <w:tcW w:w="2002" w:type="dxa"/>
            <w:gridSpan w:val="3"/>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17</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59</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ТК-48 - ТК-47</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114</w:t>
            </w:r>
          </w:p>
        </w:tc>
        <w:tc>
          <w:tcPr>
            <w:tcW w:w="567"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20</w:t>
            </w:r>
          </w:p>
        </w:tc>
        <w:tc>
          <w:tcPr>
            <w:tcW w:w="1501"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25"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1983</w:t>
            </w:r>
          </w:p>
        </w:tc>
        <w:tc>
          <w:tcPr>
            <w:tcW w:w="2002" w:type="dxa"/>
            <w:gridSpan w:val="3"/>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5</w:t>
            </w:r>
          </w:p>
        </w:tc>
      </w:tr>
      <w:tr w:rsidR="004C3675" w:rsidRPr="00844399" w:rsidTr="00D55EA5">
        <w:trPr>
          <w:trHeight w:val="300"/>
        </w:trPr>
        <w:tc>
          <w:tcPr>
            <w:tcW w:w="9839" w:type="dxa"/>
            <w:gridSpan w:val="12"/>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695B4E">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ПРИСОЕДИНИТЕЛЬНАЯ ТЕПЛОВАЯ СЕТЬ</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60</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ТК-30 - д. 34 ул. Ленина</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20</w:t>
            </w:r>
          </w:p>
        </w:tc>
        <w:tc>
          <w:tcPr>
            <w:tcW w:w="881"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10</w:t>
            </w:r>
          </w:p>
        </w:tc>
        <w:tc>
          <w:tcPr>
            <w:tcW w:w="1187"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56"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71" w:type="dxa"/>
            <w:gridSpan w:val="2"/>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0</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lastRenderedPageBreak/>
              <w:t>61</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ТК-31 - д. 25 ул. Ленина</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15</w:t>
            </w:r>
          </w:p>
        </w:tc>
        <w:tc>
          <w:tcPr>
            <w:tcW w:w="881"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w:t>
            </w:r>
          </w:p>
        </w:tc>
        <w:tc>
          <w:tcPr>
            <w:tcW w:w="1187"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56"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71" w:type="dxa"/>
            <w:gridSpan w:val="2"/>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1</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62</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ТК-31а - д. 10 ул. Ленина</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40</w:t>
            </w:r>
          </w:p>
        </w:tc>
        <w:tc>
          <w:tcPr>
            <w:tcW w:w="881"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35</w:t>
            </w:r>
          </w:p>
        </w:tc>
        <w:tc>
          <w:tcPr>
            <w:tcW w:w="1187"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56"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71" w:type="dxa"/>
            <w:gridSpan w:val="2"/>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3</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63</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ТК-31б - д. 6 ул. Ленина</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25</w:t>
            </w:r>
          </w:p>
        </w:tc>
        <w:tc>
          <w:tcPr>
            <w:tcW w:w="881"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35</w:t>
            </w:r>
          </w:p>
        </w:tc>
        <w:tc>
          <w:tcPr>
            <w:tcW w:w="1187"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56"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71" w:type="dxa"/>
            <w:gridSpan w:val="2"/>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2</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64</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ТК-31б - д. 4 ул. Ленина</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25</w:t>
            </w:r>
          </w:p>
        </w:tc>
        <w:tc>
          <w:tcPr>
            <w:tcW w:w="881"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38</w:t>
            </w:r>
          </w:p>
        </w:tc>
        <w:tc>
          <w:tcPr>
            <w:tcW w:w="1187"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56"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71" w:type="dxa"/>
            <w:gridSpan w:val="2"/>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2</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65</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ТК-32 - д. 2 ул. Ленина</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40</w:t>
            </w:r>
          </w:p>
        </w:tc>
        <w:tc>
          <w:tcPr>
            <w:tcW w:w="881"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60</w:t>
            </w:r>
          </w:p>
        </w:tc>
        <w:tc>
          <w:tcPr>
            <w:tcW w:w="1187"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56"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71" w:type="dxa"/>
            <w:gridSpan w:val="2"/>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5</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66</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ТК-33 - д. 13 Микрорайон</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114</w:t>
            </w:r>
          </w:p>
        </w:tc>
        <w:tc>
          <w:tcPr>
            <w:tcW w:w="881"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12</w:t>
            </w:r>
          </w:p>
        </w:tc>
        <w:tc>
          <w:tcPr>
            <w:tcW w:w="1187"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56"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71" w:type="dxa"/>
            <w:gridSpan w:val="2"/>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3</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67</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ТК-35 - ср. школа</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114</w:t>
            </w:r>
          </w:p>
        </w:tc>
        <w:tc>
          <w:tcPr>
            <w:tcW w:w="881"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42</w:t>
            </w:r>
          </w:p>
        </w:tc>
        <w:tc>
          <w:tcPr>
            <w:tcW w:w="1187"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56"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71" w:type="dxa"/>
            <w:gridSpan w:val="2"/>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10</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68</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ТК-36 - больница</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159</w:t>
            </w:r>
          </w:p>
        </w:tc>
        <w:tc>
          <w:tcPr>
            <w:tcW w:w="881"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38</w:t>
            </w:r>
          </w:p>
        </w:tc>
        <w:tc>
          <w:tcPr>
            <w:tcW w:w="1187"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56"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71" w:type="dxa"/>
            <w:gridSpan w:val="2"/>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12</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69</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ТК-36 - ТК-37</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133</w:t>
            </w:r>
          </w:p>
        </w:tc>
        <w:tc>
          <w:tcPr>
            <w:tcW w:w="881"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160</w:t>
            </w:r>
          </w:p>
        </w:tc>
        <w:tc>
          <w:tcPr>
            <w:tcW w:w="1187"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56"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71" w:type="dxa"/>
            <w:gridSpan w:val="2"/>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43</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70</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ТК-37 - ТК-39</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114</w:t>
            </w:r>
          </w:p>
        </w:tc>
        <w:tc>
          <w:tcPr>
            <w:tcW w:w="881"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34</w:t>
            </w:r>
          </w:p>
        </w:tc>
        <w:tc>
          <w:tcPr>
            <w:tcW w:w="1187"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56"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71" w:type="dxa"/>
            <w:gridSpan w:val="2"/>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8</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71</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ТК-37 - туб. Отделение</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76</w:t>
            </w:r>
          </w:p>
        </w:tc>
        <w:tc>
          <w:tcPr>
            <w:tcW w:w="881"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12</w:t>
            </w:r>
          </w:p>
        </w:tc>
        <w:tc>
          <w:tcPr>
            <w:tcW w:w="1187"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56"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71" w:type="dxa"/>
            <w:gridSpan w:val="2"/>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2</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72</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ТК-39 - гараж</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76</w:t>
            </w:r>
          </w:p>
        </w:tc>
        <w:tc>
          <w:tcPr>
            <w:tcW w:w="881"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32</w:t>
            </w:r>
          </w:p>
        </w:tc>
        <w:tc>
          <w:tcPr>
            <w:tcW w:w="1187"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56"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71" w:type="dxa"/>
            <w:gridSpan w:val="2"/>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5</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73</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гараж - хоз. Блок</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76</w:t>
            </w:r>
          </w:p>
        </w:tc>
        <w:tc>
          <w:tcPr>
            <w:tcW w:w="881"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26</w:t>
            </w:r>
          </w:p>
        </w:tc>
        <w:tc>
          <w:tcPr>
            <w:tcW w:w="1187"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56"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71" w:type="dxa"/>
            <w:gridSpan w:val="2"/>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4</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74</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ТК-41 - д/с Аленушка</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114</w:t>
            </w:r>
          </w:p>
        </w:tc>
        <w:tc>
          <w:tcPr>
            <w:tcW w:w="881"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120</w:t>
            </w:r>
          </w:p>
        </w:tc>
        <w:tc>
          <w:tcPr>
            <w:tcW w:w="1187"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56"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71" w:type="dxa"/>
            <w:gridSpan w:val="2"/>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27</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75</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ТК-41 - д. 11 Микрорайон</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133</w:t>
            </w:r>
          </w:p>
        </w:tc>
        <w:tc>
          <w:tcPr>
            <w:tcW w:w="881"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106</w:t>
            </w:r>
          </w:p>
        </w:tc>
        <w:tc>
          <w:tcPr>
            <w:tcW w:w="1187"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56"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71" w:type="dxa"/>
            <w:gridSpan w:val="2"/>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28</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76</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ТК-43 - д. 9 Микрорайон</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89</w:t>
            </w:r>
          </w:p>
        </w:tc>
        <w:tc>
          <w:tcPr>
            <w:tcW w:w="881"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12</w:t>
            </w:r>
          </w:p>
        </w:tc>
        <w:tc>
          <w:tcPr>
            <w:tcW w:w="1187"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56"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71" w:type="dxa"/>
            <w:gridSpan w:val="2"/>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2</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77</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ТК-46 - д. 1 Микрорайон</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114</w:t>
            </w:r>
          </w:p>
        </w:tc>
        <w:tc>
          <w:tcPr>
            <w:tcW w:w="881"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15</w:t>
            </w:r>
          </w:p>
        </w:tc>
        <w:tc>
          <w:tcPr>
            <w:tcW w:w="1187"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56"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71" w:type="dxa"/>
            <w:gridSpan w:val="2"/>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3</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78</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ТК-44 - д. 4 Микрорайон</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133</w:t>
            </w:r>
          </w:p>
        </w:tc>
        <w:tc>
          <w:tcPr>
            <w:tcW w:w="881"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12</w:t>
            </w:r>
          </w:p>
        </w:tc>
        <w:tc>
          <w:tcPr>
            <w:tcW w:w="1187"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56"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71" w:type="dxa"/>
            <w:gridSpan w:val="2"/>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3</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79</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ТК-44 - д. 5 Микрорайон</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114</w:t>
            </w:r>
          </w:p>
        </w:tc>
        <w:tc>
          <w:tcPr>
            <w:tcW w:w="881"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150</w:t>
            </w:r>
          </w:p>
        </w:tc>
        <w:tc>
          <w:tcPr>
            <w:tcW w:w="1187"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56"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71" w:type="dxa"/>
            <w:gridSpan w:val="2"/>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34</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80</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ТК-48 - д. 6 Микрорайон</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114</w:t>
            </w:r>
          </w:p>
        </w:tc>
        <w:tc>
          <w:tcPr>
            <w:tcW w:w="881"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44</w:t>
            </w:r>
          </w:p>
        </w:tc>
        <w:tc>
          <w:tcPr>
            <w:tcW w:w="1187"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56"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71" w:type="dxa"/>
            <w:gridSpan w:val="2"/>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10</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81</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ТК-48 - д. 2 Микрорайон</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114</w:t>
            </w:r>
          </w:p>
        </w:tc>
        <w:tc>
          <w:tcPr>
            <w:tcW w:w="881"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20</w:t>
            </w:r>
          </w:p>
        </w:tc>
        <w:tc>
          <w:tcPr>
            <w:tcW w:w="1187"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56"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71" w:type="dxa"/>
            <w:gridSpan w:val="2"/>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5</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82</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ТК-44 - д. 3 к. 1  Микрорайон</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114</w:t>
            </w:r>
          </w:p>
        </w:tc>
        <w:tc>
          <w:tcPr>
            <w:tcW w:w="881"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10</w:t>
            </w:r>
          </w:p>
        </w:tc>
        <w:tc>
          <w:tcPr>
            <w:tcW w:w="1187"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56"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71" w:type="dxa"/>
            <w:gridSpan w:val="2"/>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2</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83</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ТК-44а - д. 3 к. 2  Микрорайон</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114</w:t>
            </w:r>
          </w:p>
        </w:tc>
        <w:tc>
          <w:tcPr>
            <w:tcW w:w="881"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10</w:t>
            </w:r>
          </w:p>
        </w:tc>
        <w:tc>
          <w:tcPr>
            <w:tcW w:w="1187"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56"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71" w:type="dxa"/>
            <w:gridSpan w:val="2"/>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2</w:t>
            </w:r>
          </w:p>
        </w:tc>
      </w:tr>
      <w:tr w:rsidR="004C3675" w:rsidRPr="00844399" w:rsidTr="00DB2E64">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84</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ТК-45 - д. 8 Микрорайон</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114</w:t>
            </w:r>
          </w:p>
        </w:tc>
        <w:tc>
          <w:tcPr>
            <w:tcW w:w="881"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52</w:t>
            </w:r>
          </w:p>
        </w:tc>
        <w:tc>
          <w:tcPr>
            <w:tcW w:w="1187"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подземная</w:t>
            </w:r>
          </w:p>
        </w:tc>
        <w:tc>
          <w:tcPr>
            <w:tcW w:w="656" w:type="dxa"/>
            <w:gridSpan w:val="2"/>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71" w:type="dxa"/>
            <w:gridSpan w:val="2"/>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12</w:t>
            </w:r>
          </w:p>
        </w:tc>
      </w:tr>
      <w:tr w:rsidR="004C3675" w:rsidRPr="00844399" w:rsidTr="00D55EA5">
        <w:trPr>
          <w:trHeight w:val="300"/>
        </w:trPr>
        <w:tc>
          <w:tcPr>
            <w:tcW w:w="9839" w:type="dxa"/>
            <w:gridSpan w:val="12"/>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695B4E">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НАПРАВЛЕНИЕ УЛ. МИРА</w:t>
            </w:r>
          </w:p>
        </w:tc>
      </w:tr>
      <w:tr w:rsidR="004C3675" w:rsidRPr="00844399" w:rsidTr="00D55EA5">
        <w:trPr>
          <w:trHeight w:val="300"/>
        </w:trPr>
        <w:tc>
          <w:tcPr>
            <w:tcW w:w="9839" w:type="dxa"/>
            <w:gridSpan w:val="12"/>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695B4E">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МАГИСТРАЛЬНАЯ ТЕПЛОВАЯ СЕТЬ</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85</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ТК-1 - ТК-27</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108</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164</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надземная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35</w:t>
            </w:r>
          </w:p>
        </w:tc>
      </w:tr>
      <w:tr w:rsidR="004C3675" w:rsidRPr="00844399" w:rsidTr="00D55EA5">
        <w:trPr>
          <w:trHeight w:val="300"/>
        </w:trPr>
        <w:tc>
          <w:tcPr>
            <w:tcW w:w="9839" w:type="dxa"/>
            <w:gridSpan w:val="12"/>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695B4E">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ПРИСОЕДИНИТЕЛЬНАЯ ТЕПЛОВАЯ СЕТЬ</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86</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ТК-27 - кор. Школа</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76</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120</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надземная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18</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87</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кор. Школа - гараж</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57</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40</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надземная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5</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88</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кор. Школа - мастерские</w:t>
            </w: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57</w:t>
            </w: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84</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надземная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18"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маты минераловатные</w:t>
            </w:r>
          </w:p>
        </w:tc>
        <w:tc>
          <w:tcPr>
            <w:tcW w:w="1529" w:type="dxa"/>
            <w:tcBorders>
              <w:top w:val="nil"/>
              <w:left w:val="nil"/>
              <w:bottom w:val="single" w:sz="4" w:space="0" w:color="auto"/>
              <w:right w:val="single" w:sz="4" w:space="0" w:color="auto"/>
            </w:tcBorders>
            <w:shd w:val="clear" w:color="auto" w:fill="auto"/>
            <w:vAlign w:val="center"/>
            <w:hideMark/>
          </w:tcPr>
          <w:p w:rsidR="004C3675" w:rsidRPr="00844399" w:rsidRDefault="004C3675" w:rsidP="004C3675">
            <w:pPr>
              <w:widowControl/>
              <w:jc w:val="center"/>
              <w:rPr>
                <w:rFonts w:ascii="Tahoma" w:eastAsia="Times New Roman" w:hAnsi="Tahoma" w:cs="Tahoma"/>
                <w:color w:val="auto"/>
                <w:sz w:val="18"/>
                <w:szCs w:val="18"/>
                <w:lang w:bidi="ar-SA"/>
              </w:rPr>
            </w:pPr>
            <w:r w:rsidRPr="00844399">
              <w:rPr>
                <w:rFonts w:ascii="Tahoma" w:eastAsia="Times New Roman" w:hAnsi="Tahoma" w:cs="Tahoma"/>
                <w:color w:val="auto"/>
                <w:sz w:val="18"/>
                <w:szCs w:val="18"/>
                <w:lang w:bidi="ar-SA"/>
              </w:rPr>
              <w:t>10</w:t>
            </w:r>
          </w:p>
        </w:tc>
      </w:tr>
      <w:tr w:rsidR="004C3675" w:rsidRPr="00844399" w:rsidTr="00D55EA5">
        <w:trPr>
          <w:trHeight w:val="300"/>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lastRenderedPageBreak/>
              <w:t>Итого</w:t>
            </w:r>
          </w:p>
        </w:tc>
        <w:tc>
          <w:tcPr>
            <w:tcW w:w="175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992"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934"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6 658</w:t>
            </w:r>
          </w:p>
        </w:tc>
        <w:tc>
          <w:tcPr>
            <w:tcW w:w="1134"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918"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p>
        </w:tc>
        <w:tc>
          <w:tcPr>
            <w:tcW w:w="1529" w:type="dxa"/>
            <w:tcBorders>
              <w:top w:val="nil"/>
              <w:left w:val="nil"/>
              <w:bottom w:val="single" w:sz="4" w:space="0" w:color="auto"/>
              <w:right w:val="single" w:sz="4" w:space="0" w:color="auto"/>
            </w:tcBorders>
            <w:shd w:val="clear" w:color="auto" w:fill="auto"/>
            <w:noWrap/>
            <w:vAlign w:val="center"/>
            <w:hideMark/>
          </w:tcPr>
          <w:p w:rsidR="004C3675" w:rsidRPr="00844399" w:rsidRDefault="004C3675" w:rsidP="004C3675">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2 323</w:t>
            </w:r>
          </w:p>
        </w:tc>
      </w:tr>
    </w:tbl>
    <w:p w:rsidR="004C3675" w:rsidRPr="00844399" w:rsidRDefault="004C3675" w:rsidP="00A73DED">
      <w:pPr>
        <w:pStyle w:val="17"/>
        <w:shd w:val="clear" w:color="auto" w:fill="auto"/>
        <w:spacing w:before="0" w:after="116" w:line="274" w:lineRule="exact"/>
        <w:ind w:left="20" w:right="240" w:firstLine="700"/>
      </w:pPr>
    </w:p>
    <w:p w:rsidR="004269C5" w:rsidRPr="00844399" w:rsidRDefault="0019079E">
      <w:pPr>
        <w:pStyle w:val="17"/>
        <w:shd w:val="clear" w:color="auto" w:fill="auto"/>
        <w:spacing w:before="0" w:after="116" w:line="274" w:lineRule="exact"/>
        <w:ind w:left="20" w:right="240" w:firstLine="700"/>
      </w:pPr>
      <w:r w:rsidRPr="00844399">
        <w:t xml:space="preserve"> </w:t>
      </w:r>
      <w:r w:rsidR="00B35CC9" w:rsidRPr="00844399">
        <w:t>Для компенсации температурных удлинений используются П-образные компенсаторы и естественные углы поворотов теплотрасс</w:t>
      </w:r>
      <w:r w:rsidRPr="00844399">
        <w:t xml:space="preserve">. </w:t>
      </w:r>
    </w:p>
    <w:p w:rsidR="00C35F59" w:rsidRDefault="0019079E">
      <w:pPr>
        <w:pStyle w:val="17"/>
        <w:shd w:val="clear" w:color="auto" w:fill="auto"/>
        <w:spacing w:before="0" w:after="116" w:line="274" w:lineRule="exact"/>
        <w:ind w:left="20" w:right="240" w:firstLine="700"/>
      </w:pPr>
      <w:r w:rsidRPr="00844399">
        <w:t>В местах прок</w:t>
      </w:r>
      <w:r w:rsidR="004269C5" w:rsidRPr="00844399">
        <w:t>ладки тепловых сетей преобладает</w:t>
      </w:r>
      <w:r w:rsidRPr="00844399">
        <w:t xml:space="preserve"> с</w:t>
      </w:r>
      <w:r w:rsidR="00B35CC9" w:rsidRPr="00844399">
        <w:t xml:space="preserve">углинок глинистый с включением щебня и </w:t>
      </w:r>
      <w:r w:rsidR="004269C5" w:rsidRPr="00844399">
        <w:t>и</w:t>
      </w:r>
      <w:r w:rsidR="00B35CC9" w:rsidRPr="00844399">
        <w:t>звестняка</w:t>
      </w:r>
      <w:r w:rsidR="004269C5" w:rsidRPr="00844399">
        <w:t>.</w:t>
      </w:r>
      <w:r w:rsidR="00E746A4" w:rsidRPr="00844399">
        <w:t xml:space="preserve"> </w:t>
      </w:r>
      <w:r w:rsidR="004269C5" w:rsidRPr="00844399">
        <w:t>Данные</w:t>
      </w:r>
      <w:r w:rsidRPr="00844399">
        <w:t xml:space="preserve"> </w:t>
      </w:r>
      <w:r w:rsidR="004269C5" w:rsidRPr="00844399">
        <w:t xml:space="preserve">почвы характеризуются </w:t>
      </w:r>
      <w:r w:rsidRPr="00844399">
        <w:t>минимальными подвижками, поэтом</w:t>
      </w:r>
      <w:r w:rsidR="00E746A4" w:rsidRPr="00844399">
        <w:t>у критерий надежности участков тепловой сети связан  с годом начала</w:t>
      </w:r>
      <w:r w:rsidRPr="00844399">
        <w:t xml:space="preserve"> эксплуатации трубопровода. </w:t>
      </w:r>
    </w:p>
    <w:p w:rsidR="003E1982" w:rsidRPr="003A16E3" w:rsidRDefault="003E1982">
      <w:pPr>
        <w:pStyle w:val="17"/>
        <w:shd w:val="clear" w:color="auto" w:fill="auto"/>
        <w:spacing w:before="0" w:after="116" w:line="274" w:lineRule="exact"/>
        <w:ind w:left="20" w:right="240" w:firstLine="700"/>
      </w:pPr>
      <w:r w:rsidRPr="003A16E3">
        <w:t>Подключённая теп</w:t>
      </w:r>
      <w:r w:rsidR="00AC3A3A" w:rsidRPr="003A16E3">
        <w:t>ловая нагрузка составляет 8,312469</w:t>
      </w:r>
      <w:r w:rsidRPr="003A16E3">
        <w:t xml:space="preserve"> Гкал/ч, в т.ч.:</w:t>
      </w:r>
    </w:p>
    <w:p w:rsidR="003E1982" w:rsidRPr="003A16E3" w:rsidRDefault="003E1982" w:rsidP="003E1982">
      <w:pPr>
        <w:pStyle w:val="17"/>
        <w:numPr>
          <w:ilvl w:val="0"/>
          <w:numId w:val="29"/>
        </w:numPr>
        <w:shd w:val="clear" w:color="auto" w:fill="auto"/>
        <w:spacing w:before="0" w:after="116" w:line="274" w:lineRule="exact"/>
        <w:ind w:right="240"/>
      </w:pPr>
      <w:r w:rsidRPr="003A16E3">
        <w:t>отопление                         7,509</w:t>
      </w:r>
      <w:r w:rsidR="00AC3A3A" w:rsidRPr="003A16E3">
        <w:t>9</w:t>
      </w:r>
      <w:r w:rsidRPr="003A16E3">
        <w:t>77 Гкал/ч</w:t>
      </w:r>
    </w:p>
    <w:p w:rsidR="003E1982" w:rsidRPr="003A16E3" w:rsidRDefault="003E1982" w:rsidP="003E1982">
      <w:pPr>
        <w:pStyle w:val="17"/>
        <w:numPr>
          <w:ilvl w:val="0"/>
          <w:numId w:val="29"/>
        </w:numPr>
        <w:shd w:val="clear" w:color="auto" w:fill="auto"/>
        <w:spacing w:before="0" w:after="116" w:line="274" w:lineRule="exact"/>
        <w:ind w:right="240"/>
      </w:pPr>
      <w:r w:rsidRPr="003A16E3">
        <w:t xml:space="preserve">ГВС            </w:t>
      </w:r>
      <w:r w:rsidR="00AC3A3A" w:rsidRPr="003A16E3">
        <w:t xml:space="preserve">                       0, 802492</w:t>
      </w:r>
      <w:r w:rsidRPr="003A16E3">
        <w:t xml:space="preserve"> Гкал/ч</w:t>
      </w:r>
    </w:p>
    <w:p w:rsidR="00795961" w:rsidRPr="003A16E3" w:rsidRDefault="00795961" w:rsidP="00795961">
      <w:pPr>
        <w:pStyle w:val="17"/>
        <w:shd w:val="clear" w:color="auto" w:fill="auto"/>
        <w:spacing w:before="0" w:after="116" w:line="274" w:lineRule="exact"/>
        <w:ind w:left="1492" w:right="240" w:firstLine="0"/>
      </w:pPr>
    </w:p>
    <w:p w:rsidR="00C35F59" w:rsidRPr="00795961" w:rsidRDefault="00F04406">
      <w:pPr>
        <w:pStyle w:val="20"/>
        <w:shd w:val="clear" w:color="auto" w:fill="auto"/>
        <w:spacing w:after="124" w:line="278" w:lineRule="exact"/>
        <w:ind w:left="20" w:right="1000"/>
        <w:jc w:val="left"/>
        <w:rPr>
          <w:u w:val="wave" w:color="FFFFFF" w:themeColor="background1"/>
        </w:rPr>
      </w:pPr>
      <w:hyperlink w:anchor="bookmark2" w:tooltip="Current Document">
        <w:bookmarkStart w:id="72" w:name="bookmark111"/>
        <w:r w:rsidR="0019079E" w:rsidRPr="00795961">
          <w:rPr>
            <w:rStyle w:val="21"/>
            <w:b/>
            <w:bCs/>
            <w:u w:val="wave" w:color="FFFFFF" w:themeColor="background1"/>
          </w:rPr>
          <w:t>г) Описание типов и количества секционирующей и регулирующей арматуры на</w:t>
        </w:r>
      </w:hyperlink>
      <w:r w:rsidR="0019079E" w:rsidRPr="00795961">
        <w:rPr>
          <w:rStyle w:val="23"/>
          <w:b/>
          <w:bCs/>
          <w:u w:val="wave" w:color="FFFFFF" w:themeColor="background1"/>
        </w:rPr>
        <w:t xml:space="preserve"> </w:t>
      </w:r>
      <w:hyperlink w:anchor="bookmark2" w:tooltip="Current Document">
        <w:r w:rsidR="0019079E" w:rsidRPr="00795961">
          <w:rPr>
            <w:rStyle w:val="21"/>
            <w:b/>
            <w:bCs/>
            <w:u w:val="wave" w:color="FFFFFF" w:themeColor="background1"/>
          </w:rPr>
          <w:t>тепловых сетях.</w:t>
        </w:r>
        <w:bookmarkEnd w:id="72"/>
      </w:hyperlink>
    </w:p>
    <w:p w:rsidR="001F6A34" w:rsidRPr="00844399" w:rsidRDefault="0019079E" w:rsidP="00A81370">
      <w:pPr>
        <w:pStyle w:val="17"/>
        <w:shd w:val="clear" w:color="auto" w:fill="auto"/>
        <w:spacing w:before="0" w:after="116" w:line="274" w:lineRule="exact"/>
        <w:ind w:left="20" w:right="240" w:firstLine="700"/>
      </w:pPr>
      <w:r w:rsidRPr="00844399">
        <w:t xml:space="preserve">В качестве секционирующей арматуры в тепловых сетях применение получили </w:t>
      </w:r>
      <w:r w:rsidR="00A81370" w:rsidRPr="00844399">
        <w:rPr>
          <w:rStyle w:val="22"/>
        </w:rPr>
        <w:t xml:space="preserve">стальные клиновые литые задвижки с выдвижным шпинделем </w:t>
      </w:r>
      <w:r w:rsidRPr="00844399">
        <w:t>рабочим давлением 1</w:t>
      </w:r>
      <w:r w:rsidRPr="00844399">
        <w:rPr>
          <w:rStyle w:val="3"/>
        </w:rPr>
        <w:t xml:space="preserve">,6 МПа </w:t>
      </w:r>
      <w:r w:rsidRPr="00844399">
        <w:t xml:space="preserve">и более. </w:t>
      </w:r>
      <w:r w:rsidR="00A81370" w:rsidRPr="00844399">
        <w:t>Количество секционирующей арматуры на тепловых сетях представлено</w:t>
      </w:r>
      <w:r w:rsidR="001F6A34" w:rsidRPr="00844399">
        <w:t xml:space="preserve"> в таблице 3.5.</w:t>
      </w:r>
    </w:p>
    <w:p w:rsidR="00A81370" w:rsidRDefault="001F6A34" w:rsidP="00695B4E">
      <w:pPr>
        <w:pStyle w:val="17"/>
        <w:shd w:val="clear" w:color="auto" w:fill="auto"/>
        <w:spacing w:before="0" w:after="116" w:line="274" w:lineRule="exact"/>
        <w:ind w:right="240" w:firstLine="0"/>
      </w:pPr>
      <w:r w:rsidRPr="00844399">
        <w:t xml:space="preserve">  Количество секционирующей арматуры на тепловых сетях.</w:t>
      </w:r>
    </w:p>
    <w:p w:rsidR="00695B4E" w:rsidRPr="00844399" w:rsidRDefault="00695B4E" w:rsidP="00A81370">
      <w:pPr>
        <w:pStyle w:val="17"/>
        <w:shd w:val="clear" w:color="auto" w:fill="auto"/>
        <w:spacing w:before="0" w:after="116" w:line="274" w:lineRule="exact"/>
        <w:ind w:left="20" w:right="240" w:firstLine="700"/>
      </w:pPr>
      <w:r>
        <w:t xml:space="preserve">                                               Таблица 3.5</w:t>
      </w:r>
    </w:p>
    <w:tbl>
      <w:tblPr>
        <w:tblStyle w:val="afd"/>
        <w:tblW w:w="0" w:type="auto"/>
        <w:tblLook w:val="04A0"/>
      </w:tblPr>
      <w:tblGrid>
        <w:gridCol w:w="2376"/>
        <w:gridCol w:w="2127"/>
      </w:tblGrid>
      <w:tr w:rsidR="0048579F" w:rsidRPr="00844399" w:rsidTr="0048579F">
        <w:tc>
          <w:tcPr>
            <w:tcW w:w="2376" w:type="dxa"/>
          </w:tcPr>
          <w:p w:rsidR="0048579F" w:rsidRPr="00844399" w:rsidRDefault="0048579F" w:rsidP="0048579F">
            <w:pPr>
              <w:widowControl/>
              <w:autoSpaceDE w:val="0"/>
              <w:autoSpaceDN w:val="0"/>
              <w:adjustRightInd w:val="0"/>
              <w:jc w:val="center"/>
              <w:rPr>
                <w:rFonts w:ascii="Tahoma" w:hAnsi="Tahoma" w:cs="Tahoma"/>
                <w:color w:val="auto"/>
                <w:sz w:val="18"/>
                <w:szCs w:val="18"/>
                <w:lang w:bidi="ar-SA"/>
              </w:rPr>
            </w:pPr>
            <w:r w:rsidRPr="00844399">
              <w:rPr>
                <w:rFonts w:ascii="Tahoma" w:hAnsi="Tahoma" w:cs="Tahoma"/>
                <w:color w:val="auto"/>
                <w:sz w:val="18"/>
                <w:szCs w:val="18"/>
                <w:lang w:bidi="ar-SA"/>
              </w:rPr>
              <w:t>Условный диаметр (мм)</w:t>
            </w:r>
          </w:p>
        </w:tc>
        <w:tc>
          <w:tcPr>
            <w:tcW w:w="2127" w:type="dxa"/>
          </w:tcPr>
          <w:p w:rsidR="0048579F" w:rsidRPr="00844399" w:rsidRDefault="0048579F" w:rsidP="0048579F">
            <w:pPr>
              <w:widowControl/>
              <w:autoSpaceDE w:val="0"/>
              <w:autoSpaceDN w:val="0"/>
              <w:adjustRightInd w:val="0"/>
              <w:jc w:val="center"/>
              <w:rPr>
                <w:rFonts w:ascii="Tahoma" w:hAnsi="Tahoma" w:cs="Tahoma"/>
                <w:color w:val="auto"/>
                <w:sz w:val="18"/>
                <w:szCs w:val="18"/>
                <w:lang w:bidi="ar-SA"/>
              </w:rPr>
            </w:pPr>
            <w:r w:rsidRPr="00844399">
              <w:rPr>
                <w:rFonts w:ascii="Tahoma" w:hAnsi="Tahoma" w:cs="Tahoma"/>
                <w:color w:val="auto"/>
                <w:sz w:val="18"/>
                <w:szCs w:val="18"/>
                <w:lang w:bidi="ar-SA"/>
              </w:rPr>
              <w:t>Количество задвижек</w:t>
            </w:r>
          </w:p>
        </w:tc>
      </w:tr>
      <w:tr w:rsidR="0048579F" w:rsidRPr="00844399" w:rsidTr="0048579F">
        <w:tc>
          <w:tcPr>
            <w:tcW w:w="2376" w:type="dxa"/>
          </w:tcPr>
          <w:p w:rsidR="0048579F" w:rsidRPr="00844399" w:rsidRDefault="0048579F" w:rsidP="0048579F">
            <w:pPr>
              <w:widowControl/>
              <w:autoSpaceDE w:val="0"/>
              <w:autoSpaceDN w:val="0"/>
              <w:adjustRightInd w:val="0"/>
              <w:jc w:val="center"/>
              <w:rPr>
                <w:rFonts w:ascii="Tahoma" w:hAnsi="Tahoma" w:cs="Tahoma"/>
                <w:color w:val="auto"/>
                <w:sz w:val="18"/>
                <w:szCs w:val="18"/>
                <w:lang w:bidi="ar-SA"/>
              </w:rPr>
            </w:pPr>
            <w:r w:rsidRPr="00844399">
              <w:rPr>
                <w:rFonts w:ascii="Tahoma" w:hAnsi="Tahoma" w:cs="Tahoma"/>
                <w:color w:val="auto"/>
                <w:sz w:val="18"/>
                <w:szCs w:val="18"/>
                <w:lang w:bidi="ar-SA"/>
              </w:rPr>
              <w:t>273</w:t>
            </w:r>
          </w:p>
        </w:tc>
        <w:tc>
          <w:tcPr>
            <w:tcW w:w="2127" w:type="dxa"/>
          </w:tcPr>
          <w:p w:rsidR="0048579F" w:rsidRPr="00844399" w:rsidRDefault="0048579F" w:rsidP="0048579F">
            <w:pPr>
              <w:widowControl/>
              <w:autoSpaceDE w:val="0"/>
              <w:autoSpaceDN w:val="0"/>
              <w:adjustRightInd w:val="0"/>
              <w:jc w:val="center"/>
              <w:rPr>
                <w:rFonts w:ascii="Tahoma" w:hAnsi="Tahoma" w:cs="Tahoma"/>
                <w:color w:val="auto"/>
                <w:sz w:val="18"/>
                <w:szCs w:val="18"/>
                <w:lang w:bidi="ar-SA"/>
              </w:rPr>
            </w:pPr>
            <w:r w:rsidRPr="00844399">
              <w:rPr>
                <w:rFonts w:ascii="Tahoma" w:hAnsi="Tahoma" w:cs="Tahoma"/>
                <w:color w:val="auto"/>
                <w:sz w:val="18"/>
                <w:szCs w:val="18"/>
                <w:lang w:bidi="ar-SA"/>
              </w:rPr>
              <w:t>12</w:t>
            </w:r>
          </w:p>
        </w:tc>
      </w:tr>
      <w:tr w:rsidR="0048579F" w:rsidRPr="00844399" w:rsidTr="0048579F">
        <w:tc>
          <w:tcPr>
            <w:tcW w:w="2376" w:type="dxa"/>
          </w:tcPr>
          <w:p w:rsidR="0048579F" w:rsidRPr="00844399" w:rsidRDefault="0048579F" w:rsidP="0048579F">
            <w:pPr>
              <w:widowControl/>
              <w:autoSpaceDE w:val="0"/>
              <w:autoSpaceDN w:val="0"/>
              <w:adjustRightInd w:val="0"/>
              <w:jc w:val="center"/>
              <w:rPr>
                <w:rFonts w:ascii="Tahoma" w:hAnsi="Tahoma" w:cs="Tahoma"/>
                <w:color w:val="auto"/>
                <w:sz w:val="18"/>
                <w:szCs w:val="18"/>
                <w:lang w:bidi="ar-SA"/>
              </w:rPr>
            </w:pPr>
            <w:r w:rsidRPr="00844399">
              <w:rPr>
                <w:rFonts w:ascii="Tahoma" w:hAnsi="Tahoma" w:cs="Tahoma"/>
                <w:color w:val="auto"/>
                <w:sz w:val="18"/>
                <w:szCs w:val="18"/>
                <w:lang w:bidi="ar-SA"/>
              </w:rPr>
              <w:t>108</w:t>
            </w:r>
          </w:p>
        </w:tc>
        <w:tc>
          <w:tcPr>
            <w:tcW w:w="2127" w:type="dxa"/>
          </w:tcPr>
          <w:p w:rsidR="0048579F" w:rsidRPr="00844399" w:rsidRDefault="0048579F" w:rsidP="0048579F">
            <w:pPr>
              <w:widowControl/>
              <w:autoSpaceDE w:val="0"/>
              <w:autoSpaceDN w:val="0"/>
              <w:adjustRightInd w:val="0"/>
              <w:jc w:val="center"/>
              <w:rPr>
                <w:rFonts w:ascii="Tahoma" w:hAnsi="Tahoma" w:cs="Tahoma"/>
                <w:color w:val="auto"/>
                <w:sz w:val="18"/>
                <w:szCs w:val="18"/>
                <w:lang w:bidi="ar-SA"/>
              </w:rPr>
            </w:pPr>
            <w:r w:rsidRPr="00844399">
              <w:rPr>
                <w:rFonts w:ascii="Tahoma" w:hAnsi="Tahoma" w:cs="Tahoma"/>
                <w:color w:val="auto"/>
                <w:sz w:val="18"/>
                <w:szCs w:val="18"/>
                <w:lang w:bidi="ar-SA"/>
              </w:rPr>
              <w:t>2</w:t>
            </w:r>
          </w:p>
        </w:tc>
      </w:tr>
      <w:tr w:rsidR="0048579F" w:rsidRPr="00844399" w:rsidTr="0048579F">
        <w:tc>
          <w:tcPr>
            <w:tcW w:w="2376" w:type="dxa"/>
          </w:tcPr>
          <w:p w:rsidR="0048579F" w:rsidRPr="00844399" w:rsidRDefault="0048579F" w:rsidP="0048579F">
            <w:pPr>
              <w:widowControl/>
              <w:autoSpaceDE w:val="0"/>
              <w:autoSpaceDN w:val="0"/>
              <w:adjustRightInd w:val="0"/>
              <w:jc w:val="center"/>
              <w:rPr>
                <w:rFonts w:ascii="Tahoma" w:hAnsi="Tahoma" w:cs="Tahoma"/>
                <w:color w:val="auto"/>
                <w:sz w:val="18"/>
                <w:szCs w:val="18"/>
                <w:lang w:bidi="ar-SA"/>
              </w:rPr>
            </w:pPr>
            <w:r w:rsidRPr="00844399">
              <w:rPr>
                <w:rFonts w:ascii="Tahoma" w:hAnsi="Tahoma" w:cs="Tahoma"/>
                <w:color w:val="auto"/>
                <w:sz w:val="18"/>
                <w:szCs w:val="18"/>
                <w:lang w:bidi="ar-SA"/>
              </w:rPr>
              <w:t>Всего</w:t>
            </w:r>
          </w:p>
        </w:tc>
        <w:tc>
          <w:tcPr>
            <w:tcW w:w="2127" w:type="dxa"/>
          </w:tcPr>
          <w:p w:rsidR="0048579F" w:rsidRPr="00844399" w:rsidRDefault="0048579F" w:rsidP="0048579F">
            <w:pPr>
              <w:widowControl/>
              <w:autoSpaceDE w:val="0"/>
              <w:autoSpaceDN w:val="0"/>
              <w:adjustRightInd w:val="0"/>
              <w:jc w:val="center"/>
              <w:rPr>
                <w:rFonts w:ascii="Tahoma" w:hAnsi="Tahoma" w:cs="Tahoma"/>
                <w:color w:val="auto"/>
                <w:sz w:val="18"/>
                <w:szCs w:val="18"/>
                <w:lang w:bidi="ar-SA"/>
              </w:rPr>
            </w:pPr>
            <w:r w:rsidRPr="00844399">
              <w:rPr>
                <w:rFonts w:ascii="Tahoma" w:hAnsi="Tahoma" w:cs="Tahoma"/>
                <w:color w:val="auto"/>
                <w:sz w:val="18"/>
                <w:szCs w:val="18"/>
                <w:lang w:bidi="ar-SA"/>
              </w:rPr>
              <w:t>14</w:t>
            </w:r>
          </w:p>
        </w:tc>
      </w:tr>
    </w:tbl>
    <w:p w:rsidR="00C35F59" w:rsidRDefault="0019079E">
      <w:pPr>
        <w:pStyle w:val="17"/>
        <w:shd w:val="clear" w:color="auto" w:fill="auto"/>
        <w:spacing w:before="0" w:after="255" w:line="274" w:lineRule="exact"/>
        <w:ind w:left="20" w:right="240" w:firstLine="700"/>
      </w:pPr>
      <w:r w:rsidRPr="00844399">
        <w:t xml:space="preserve">Регулирующая арматура на тепловых сетях </w:t>
      </w:r>
      <w:r w:rsidR="001E29DB" w:rsidRPr="00844399">
        <w:t xml:space="preserve">отсутствует. </w:t>
      </w:r>
    </w:p>
    <w:p w:rsidR="00C35F59" w:rsidRPr="00795961" w:rsidRDefault="0019079E">
      <w:pPr>
        <w:pStyle w:val="11"/>
        <w:keepNext/>
        <w:keepLines/>
        <w:shd w:val="clear" w:color="auto" w:fill="auto"/>
        <w:spacing w:before="0" w:after="199" w:line="180" w:lineRule="exact"/>
        <w:ind w:left="20" w:firstLine="0"/>
        <w:rPr>
          <w:u w:val="wave" w:color="FFFFFF" w:themeColor="background1"/>
        </w:rPr>
      </w:pPr>
      <w:bookmarkStart w:id="73" w:name="bookmark112"/>
      <w:bookmarkStart w:id="74" w:name="bookmark113"/>
      <w:r w:rsidRPr="00844399">
        <w:rPr>
          <w:rStyle w:val="12"/>
          <w:b/>
          <w:bCs/>
        </w:rPr>
        <w:t>д</w:t>
      </w:r>
      <w:r w:rsidRPr="00795961">
        <w:rPr>
          <w:rStyle w:val="12"/>
          <w:b/>
          <w:bCs/>
          <w:u w:val="wave" w:color="FFFFFF" w:themeColor="background1"/>
        </w:rPr>
        <w:t xml:space="preserve">) Описание типов и строительных особенностей тепловых камер </w:t>
      </w:r>
      <w:bookmarkEnd w:id="73"/>
      <w:bookmarkEnd w:id="74"/>
    </w:p>
    <w:p w:rsidR="00C35F59" w:rsidRDefault="0019079E" w:rsidP="00192F5D">
      <w:pPr>
        <w:pStyle w:val="17"/>
        <w:shd w:val="clear" w:color="auto" w:fill="auto"/>
        <w:spacing w:before="0" w:after="176" w:line="274" w:lineRule="exact"/>
        <w:ind w:left="23" w:right="238" w:firstLine="697"/>
        <w:rPr>
          <w:rStyle w:val="3"/>
        </w:rPr>
      </w:pPr>
      <w:r w:rsidRPr="00844399">
        <w:t>Строительные конструкции тепловых камер</w:t>
      </w:r>
      <w:r w:rsidR="00E746A4" w:rsidRPr="00844399">
        <w:t xml:space="preserve"> </w:t>
      </w:r>
      <w:r w:rsidRPr="00844399">
        <w:t xml:space="preserve">выполнены из стандартных конструкций: фундаментные блоки или красный кирпич и плиты перекрытия. Толщина стен составляет 300-500 мм. </w:t>
      </w:r>
      <w:r w:rsidRPr="00844399">
        <w:rPr>
          <w:rStyle w:val="3"/>
        </w:rPr>
        <w:t xml:space="preserve">Высота камер и павильонов в свету от уровня пола до низа выступающих конструкций </w:t>
      </w:r>
      <w:r w:rsidRPr="00844399">
        <w:t xml:space="preserve">составляет </w:t>
      </w:r>
      <w:r w:rsidRPr="00844399">
        <w:rPr>
          <w:rStyle w:val="3"/>
        </w:rPr>
        <w:t xml:space="preserve">не менее 2 м. В некоторых случаях наблюдается местное уменьшение высоты узла до 1,8 м. </w:t>
      </w:r>
    </w:p>
    <w:p w:rsidR="00C35F59" w:rsidRPr="00795961" w:rsidRDefault="00F04406">
      <w:pPr>
        <w:pStyle w:val="11"/>
        <w:keepNext/>
        <w:keepLines/>
        <w:shd w:val="clear" w:color="auto" w:fill="auto"/>
        <w:spacing w:before="0" w:after="184" w:line="278" w:lineRule="exact"/>
        <w:ind w:left="20" w:right="240" w:firstLine="0"/>
        <w:rPr>
          <w:u w:val="wave" w:color="FFFFFF" w:themeColor="background1"/>
        </w:rPr>
      </w:pPr>
      <w:hyperlink w:anchor="bookmark2" w:tooltip="Current Document">
        <w:bookmarkStart w:id="75" w:name="bookmark114"/>
        <w:bookmarkStart w:id="76" w:name="bookmark115"/>
        <w:r w:rsidR="0019079E" w:rsidRPr="00795961">
          <w:rPr>
            <w:rStyle w:val="12"/>
            <w:b/>
            <w:bCs/>
            <w:u w:val="wave" w:color="FFFFFF" w:themeColor="background1"/>
          </w:rPr>
          <w:t>е) Описание графиков регулирования отпуска тепла в тепловые сети с анализом их</w:t>
        </w:r>
      </w:hyperlink>
      <w:r w:rsidR="0019079E" w:rsidRPr="00795961">
        <w:rPr>
          <w:rStyle w:val="13"/>
          <w:b/>
          <w:bCs/>
          <w:u w:val="wave" w:color="FFFFFF" w:themeColor="background1"/>
        </w:rPr>
        <w:t xml:space="preserve"> </w:t>
      </w:r>
      <w:hyperlink w:anchor="bookmark2" w:tooltip="Current Document">
        <w:r w:rsidR="0019079E" w:rsidRPr="00795961">
          <w:rPr>
            <w:rStyle w:val="12"/>
            <w:b/>
            <w:bCs/>
            <w:u w:val="wave" w:color="FFFFFF" w:themeColor="background1"/>
          </w:rPr>
          <w:t>обоснованности.</w:t>
        </w:r>
        <w:bookmarkEnd w:id="75"/>
        <w:bookmarkEnd w:id="76"/>
      </w:hyperlink>
    </w:p>
    <w:p w:rsidR="004B0596" w:rsidRPr="00844399" w:rsidRDefault="004B0596" w:rsidP="00192F5D">
      <w:pPr>
        <w:spacing w:after="60" w:line="260" w:lineRule="exact"/>
        <w:ind w:left="23" w:right="23" w:firstLine="561"/>
        <w:contextualSpacing/>
        <w:jc w:val="both"/>
        <w:rPr>
          <w:rFonts w:ascii="Tahoma" w:hAnsi="Tahoma" w:cs="Tahoma"/>
          <w:sz w:val="18"/>
          <w:szCs w:val="18"/>
        </w:rPr>
      </w:pPr>
      <w:r w:rsidRPr="00844399">
        <w:rPr>
          <w:rStyle w:val="22"/>
        </w:rPr>
        <w:t xml:space="preserve">В системе централизованного теплоснабжения </w:t>
      </w:r>
      <w:r w:rsidR="00FF1E35">
        <w:rPr>
          <w:rStyle w:val="22"/>
        </w:rPr>
        <w:t>пгпгп. Сарс</w:t>
      </w:r>
      <w:r w:rsidR="00E87AF7">
        <w:rPr>
          <w:rStyle w:val="22"/>
        </w:rPr>
        <w:t xml:space="preserve"> принято </w:t>
      </w:r>
      <w:r w:rsidRPr="00844399">
        <w:rPr>
          <w:rStyle w:val="22"/>
        </w:rPr>
        <w:t xml:space="preserve"> качественное регулирование отпуска тепловой энергии по отопи</w:t>
      </w:r>
      <w:r w:rsidRPr="00844399">
        <w:rPr>
          <w:rStyle w:val="22"/>
        </w:rPr>
        <w:softHyphen/>
        <w:t>тельной нагрузке.</w:t>
      </w:r>
    </w:p>
    <w:p w:rsidR="00C35F59" w:rsidRPr="00844399" w:rsidRDefault="00E905B0" w:rsidP="00192F5D">
      <w:pPr>
        <w:spacing w:after="187" w:line="260" w:lineRule="exact"/>
        <w:ind w:left="23" w:right="23" w:firstLine="561"/>
        <w:contextualSpacing/>
        <w:jc w:val="both"/>
        <w:rPr>
          <w:rFonts w:ascii="Tahoma" w:hAnsi="Tahoma" w:cs="Tahoma"/>
          <w:sz w:val="18"/>
          <w:szCs w:val="18"/>
        </w:rPr>
      </w:pPr>
      <w:r w:rsidRPr="00844399">
        <w:rPr>
          <w:rStyle w:val="22"/>
        </w:rPr>
        <w:t>Т</w:t>
      </w:r>
      <w:r w:rsidR="004B0596" w:rsidRPr="00844399">
        <w:rPr>
          <w:rStyle w:val="22"/>
        </w:rPr>
        <w:t>емпературным графиком для котельной МУП «Комфорт» является тем</w:t>
      </w:r>
      <w:r w:rsidR="004B0596" w:rsidRPr="00844399">
        <w:rPr>
          <w:rStyle w:val="22"/>
        </w:rPr>
        <w:softHyphen/>
        <w:t xml:space="preserve">пературный график 95-70 </w:t>
      </w:r>
      <w:r w:rsidR="004B0596" w:rsidRPr="00844399">
        <w:rPr>
          <w:rStyle w:val="22"/>
          <w:vertAlign w:val="superscript"/>
        </w:rPr>
        <w:t>о</w:t>
      </w:r>
      <w:r w:rsidR="00DF12A0" w:rsidRPr="00844399">
        <w:rPr>
          <w:rStyle w:val="22"/>
        </w:rPr>
        <w:t>С с нижней срезкой на 60</w:t>
      </w:r>
      <w:r w:rsidR="00DF12A0" w:rsidRPr="00844399">
        <w:rPr>
          <w:rStyle w:val="22"/>
          <w:vertAlign w:val="superscript"/>
        </w:rPr>
        <w:t>о</w:t>
      </w:r>
      <w:r w:rsidR="00DF12A0" w:rsidRPr="00844399">
        <w:rPr>
          <w:rStyle w:val="22"/>
        </w:rPr>
        <w:t xml:space="preserve">С </w:t>
      </w:r>
      <w:r w:rsidR="004B0596" w:rsidRPr="00844399">
        <w:rPr>
          <w:rStyle w:val="22"/>
        </w:rPr>
        <w:t xml:space="preserve">для нужд ГВС при температуре наружного воздуха </w:t>
      </w:r>
      <w:r w:rsidR="004269C5" w:rsidRPr="00844399">
        <w:rPr>
          <w:rStyle w:val="22"/>
        </w:rPr>
        <w:t xml:space="preserve">до </w:t>
      </w:r>
      <w:r w:rsidR="004B0596" w:rsidRPr="00844399">
        <w:rPr>
          <w:rStyle w:val="22"/>
        </w:rPr>
        <w:t>минус 5</w:t>
      </w:r>
      <w:r w:rsidR="004B0596" w:rsidRPr="00844399">
        <w:rPr>
          <w:rStyle w:val="22"/>
          <w:vertAlign w:val="superscript"/>
        </w:rPr>
        <w:t>о</w:t>
      </w:r>
      <w:r w:rsidR="004B0596" w:rsidRPr="00844399">
        <w:rPr>
          <w:rStyle w:val="22"/>
        </w:rPr>
        <w:t xml:space="preserve">С. </w:t>
      </w:r>
      <w:r w:rsidR="004B0596" w:rsidRPr="00844399">
        <w:rPr>
          <w:rFonts w:ascii="Tahoma" w:hAnsi="Tahoma" w:cs="Tahoma"/>
          <w:sz w:val="18"/>
          <w:szCs w:val="18"/>
        </w:rPr>
        <w:t>Утвержденный т</w:t>
      </w:r>
      <w:r w:rsidR="00CC1BB7" w:rsidRPr="00844399">
        <w:rPr>
          <w:rFonts w:ascii="Tahoma" w:hAnsi="Tahoma" w:cs="Tahoma"/>
          <w:sz w:val="18"/>
          <w:szCs w:val="18"/>
        </w:rPr>
        <w:t>емпературный график</w:t>
      </w:r>
      <w:r w:rsidR="0019079E" w:rsidRPr="00844399">
        <w:rPr>
          <w:rFonts w:ascii="Tahoma" w:hAnsi="Tahoma" w:cs="Tahoma"/>
          <w:sz w:val="18"/>
          <w:szCs w:val="18"/>
        </w:rPr>
        <w:t xml:space="preserve"> отпус</w:t>
      </w:r>
      <w:r w:rsidR="00CC1BB7" w:rsidRPr="00844399">
        <w:rPr>
          <w:rFonts w:ascii="Tahoma" w:hAnsi="Tahoma" w:cs="Tahoma"/>
          <w:sz w:val="18"/>
          <w:szCs w:val="18"/>
        </w:rPr>
        <w:t>ка тепла представлен</w:t>
      </w:r>
      <w:r w:rsidR="0019079E" w:rsidRPr="00844399">
        <w:rPr>
          <w:rFonts w:ascii="Tahoma" w:hAnsi="Tahoma" w:cs="Tahoma"/>
          <w:sz w:val="18"/>
          <w:szCs w:val="18"/>
        </w:rPr>
        <w:t xml:space="preserve"> </w:t>
      </w:r>
      <w:r w:rsidR="00CC1BB7" w:rsidRPr="00844399">
        <w:rPr>
          <w:rFonts w:ascii="Tahoma" w:hAnsi="Tahoma" w:cs="Tahoma"/>
          <w:sz w:val="18"/>
          <w:szCs w:val="18"/>
        </w:rPr>
        <w:t>на рисунке 3.2</w:t>
      </w:r>
      <w:r w:rsidR="004B0596" w:rsidRPr="00844399">
        <w:rPr>
          <w:rFonts w:ascii="Tahoma" w:hAnsi="Tahoma" w:cs="Tahoma"/>
          <w:sz w:val="18"/>
          <w:szCs w:val="18"/>
        </w:rPr>
        <w:t>.</w:t>
      </w:r>
    </w:p>
    <w:p w:rsidR="00E87AF7" w:rsidRPr="005F0261" w:rsidRDefault="008400F2" w:rsidP="00E87AF7">
      <w:pPr>
        <w:pStyle w:val="17"/>
        <w:shd w:val="clear" w:color="auto" w:fill="auto"/>
        <w:spacing w:before="0" w:after="180" w:line="280" w:lineRule="exact"/>
        <w:ind w:left="23" w:right="240" w:firstLine="700"/>
        <w:contextualSpacing/>
        <w:jc w:val="both"/>
      </w:pPr>
      <w:r w:rsidRPr="00844399">
        <w:t xml:space="preserve">В настоящее время системы отопления потребителей присоединены к тепловым сетям по зависимой схеме без смешения. </w:t>
      </w:r>
      <w:r w:rsidR="00E87AF7" w:rsidRPr="005F0261">
        <w:t>Применение более высокого  температурного графика отпуска тепла в данный момент не представляется возможным, так как:</w:t>
      </w:r>
    </w:p>
    <w:p w:rsidR="00E87AF7" w:rsidRPr="005F0261" w:rsidRDefault="00E87AF7" w:rsidP="00E87AF7">
      <w:pPr>
        <w:pStyle w:val="17"/>
        <w:shd w:val="clear" w:color="auto" w:fill="auto"/>
        <w:spacing w:before="0" w:after="180" w:line="280" w:lineRule="exact"/>
        <w:ind w:right="240" w:firstLine="0"/>
        <w:contextualSpacing/>
        <w:jc w:val="both"/>
      </w:pPr>
      <w:r w:rsidRPr="005F0261">
        <w:t xml:space="preserve">     1.Водоразбор на ГВС осуществляется непосредственно из тепловой сети (открытый водоразбор) при отсутствии регуляторов температуры смешанной воды (либо из подающего трубопровода, либо из обратного трубопровода;</w:t>
      </w:r>
    </w:p>
    <w:p w:rsidR="004B0596" w:rsidRPr="005F0261" w:rsidRDefault="00E87AF7" w:rsidP="005F0261">
      <w:pPr>
        <w:spacing w:after="60" w:line="276" w:lineRule="auto"/>
        <w:ind w:right="23"/>
        <w:contextualSpacing/>
        <w:jc w:val="both"/>
        <w:rPr>
          <w:rFonts w:ascii="Tahoma" w:hAnsi="Tahoma" w:cs="Tahoma"/>
          <w:sz w:val="18"/>
          <w:szCs w:val="18"/>
        </w:rPr>
      </w:pPr>
      <w:r w:rsidRPr="005F0261">
        <w:rPr>
          <w:sz w:val="18"/>
          <w:szCs w:val="18"/>
        </w:rPr>
        <w:lastRenderedPageBreak/>
        <w:t xml:space="preserve">   </w:t>
      </w:r>
      <w:r w:rsidRPr="005F0261">
        <w:rPr>
          <w:rFonts w:ascii="Tahoma" w:hAnsi="Tahoma" w:cs="Tahoma"/>
          <w:sz w:val="18"/>
          <w:szCs w:val="18"/>
        </w:rPr>
        <w:t>2.Системы отопления присоединены к тепловой сети по зависимой схеме без смешения.</w:t>
      </w:r>
    </w:p>
    <w:p w:rsidR="002705E6" w:rsidRPr="00844399" w:rsidRDefault="006E417F" w:rsidP="002705E6">
      <w:pPr>
        <w:pStyle w:val="17"/>
        <w:shd w:val="clear" w:color="auto" w:fill="auto"/>
        <w:spacing w:before="0" w:after="180" w:line="274" w:lineRule="exact"/>
        <w:ind w:right="240" w:firstLine="0"/>
      </w:pPr>
      <w:r>
        <w:t xml:space="preserve">         </w:t>
      </w:r>
      <w:r w:rsidRPr="005B1E17">
        <w:t>В переходный период осуществляется качественно-количественное регулирование за счёт использования частотного преобразователя.</w:t>
      </w:r>
    </w:p>
    <w:p w:rsidR="00CC1BB7" w:rsidRDefault="00E87AF7" w:rsidP="0048579F">
      <w:pPr>
        <w:pStyle w:val="17"/>
        <w:shd w:val="clear" w:color="auto" w:fill="auto"/>
        <w:spacing w:before="0" w:after="180" w:line="274" w:lineRule="exact"/>
        <w:ind w:right="240" w:firstLine="0"/>
      </w:pPr>
      <w:r>
        <w:t>Р</w:t>
      </w:r>
      <w:r w:rsidR="00391098">
        <w:t xml:space="preserve">исунок 3.2  </w:t>
      </w:r>
      <w:r w:rsidR="00CC1BB7" w:rsidRPr="00844399">
        <w:t xml:space="preserve"> Температурный график отпуска тепла.</w:t>
      </w:r>
    </w:p>
    <w:p w:rsidR="00CC1BB7" w:rsidRPr="00844399" w:rsidRDefault="00BB5D44" w:rsidP="00CC1BB7">
      <w:pPr>
        <w:pStyle w:val="17"/>
        <w:shd w:val="clear" w:color="auto" w:fill="auto"/>
        <w:spacing w:before="0" w:after="180" w:line="274" w:lineRule="exact"/>
        <w:ind w:left="20" w:right="240" w:firstLine="700"/>
      </w:pPr>
      <w:r w:rsidRPr="00844399">
        <w:rPr>
          <w:noProof/>
          <w:lang w:bidi="ar-SA"/>
        </w:rPr>
        <w:drawing>
          <wp:anchor distT="0" distB="0" distL="114300" distR="114300" simplePos="0" relativeHeight="251659264" behindDoc="0" locked="0" layoutInCell="1" allowOverlap="1">
            <wp:simplePos x="0" y="0"/>
            <wp:positionH relativeFrom="column">
              <wp:posOffset>-22860</wp:posOffset>
            </wp:positionH>
            <wp:positionV relativeFrom="paragraph">
              <wp:posOffset>85725</wp:posOffset>
            </wp:positionV>
            <wp:extent cx="6039485" cy="8308975"/>
            <wp:effectExtent l="0" t="0" r="0" b="0"/>
            <wp:wrapNone/>
            <wp:docPr id="3" name="Рисунок 0" descr="Sc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tif"/>
                    <pic:cNvPicPr/>
                  </pic:nvPicPr>
                  <pic:blipFill>
                    <a:blip r:embed="rId11" cstate="print"/>
                    <a:stretch>
                      <a:fillRect/>
                    </a:stretch>
                  </pic:blipFill>
                  <pic:spPr>
                    <a:xfrm>
                      <a:off x="0" y="0"/>
                      <a:ext cx="6039485" cy="8308975"/>
                    </a:xfrm>
                    <a:prstGeom prst="rect">
                      <a:avLst/>
                    </a:prstGeom>
                  </pic:spPr>
                </pic:pic>
              </a:graphicData>
            </a:graphic>
          </wp:anchor>
        </w:drawing>
      </w:r>
    </w:p>
    <w:p w:rsidR="00CC1BB7" w:rsidRPr="00844399" w:rsidRDefault="00CC1BB7" w:rsidP="00CC1BB7">
      <w:pPr>
        <w:pStyle w:val="17"/>
        <w:shd w:val="clear" w:color="auto" w:fill="auto"/>
        <w:spacing w:before="0" w:after="180" w:line="274" w:lineRule="exact"/>
        <w:ind w:left="20" w:right="240" w:firstLine="700"/>
      </w:pPr>
    </w:p>
    <w:p w:rsidR="00CC1BB7" w:rsidRPr="00844399" w:rsidRDefault="00CC1BB7" w:rsidP="00652056">
      <w:pPr>
        <w:pStyle w:val="17"/>
        <w:shd w:val="clear" w:color="auto" w:fill="auto"/>
        <w:spacing w:before="0" w:after="180" w:line="274" w:lineRule="exact"/>
        <w:ind w:left="20" w:right="240" w:firstLine="700"/>
      </w:pPr>
    </w:p>
    <w:p w:rsidR="00CC1BB7" w:rsidRPr="00844399" w:rsidRDefault="00CC1BB7" w:rsidP="00652056">
      <w:pPr>
        <w:pStyle w:val="17"/>
        <w:shd w:val="clear" w:color="auto" w:fill="auto"/>
        <w:spacing w:before="0" w:after="180" w:line="274" w:lineRule="exact"/>
        <w:ind w:left="20" w:right="240" w:firstLine="700"/>
      </w:pPr>
    </w:p>
    <w:p w:rsidR="00274C93" w:rsidRPr="00844399" w:rsidRDefault="00274C93" w:rsidP="00652056">
      <w:pPr>
        <w:pStyle w:val="17"/>
        <w:shd w:val="clear" w:color="auto" w:fill="auto"/>
        <w:spacing w:before="0" w:after="180" w:line="274" w:lineRule="exact"/>
        <w:ind w:left="20" w:right="240" w:firstLine="700"/>
      </w:pPr>
    </w:p>
    <w:p w:rsidR="00274C93" w:rsidRPr="00844399" w:rsidRDefault="00274C93" w:rsidP="00652056">
      <w:pPr>
        <w:pStyle w:val="17"/>
        <w:shd w:val="clear" w:color="auto" w:fill="auto"/>
        <w:spacing w:before="0" w:after="180" w:line="274" w:lineRule="exact"/>
        <w:ind w:left="20" w:right="240" w:firstLine="700"/>
      </w:pPr>
    </w:p>
    <w:p w:rsidR="00274C93" w:rsidRPr="00844399" w:rsidRDefault="00274C93" w:rsidP="00652056">
      <w:pPr>
        <w:pStyle w:val="17"/>
        <w:shd w:val="clear" w:color="auto" w:fill="auto"/>
        <w:spacing w:before="0" w:after="180" w:line="274" w:lineRule="exact"/>
        <w:ind w:left="20" w:right="240" w:firstLine="700"/>
      </w:pPr>
    </w:p>
    <w:p w:rsidR="00274C93" w:rsidRPr="00844399" w:rsidRDefault="00274C93" w:rsidP="00652056">
      <w:pPr>
        <w:pStyle w:val="17"/>
        <w:shd w:val="clear" w:color="auto" w:fill="auto"/>
        <w:spacing w:before="0" w:after="180" w:line="274" w:lineRule="exact"/>
        <w:ind w:left="20" w:right="240" w:firstLine="700"/>
      </w:pPr>
    </w:p>
    <w:p w:rsidR="00274C93" w:rsidRPr="00844399" w:rsidRDefault="00274C93" w:rsidP="00652056">
      <w:pPr>
        <w:pStyle w:val="17"/>
        <w:shd w:val="clear" w:color="auto" w:fill="auto"/>
        <w:spacing w:before="0" w:after="180" w:line="274" w:lineRule="exact"/>
        <w:ind w:left="20" w:right="240" w:firstLine="700"/>
      </w:pPr>
    </w:p>
    <w:p w:rsidR="00274C93" w:rsidRPr="00844399" w:rsidRDefault="00274C93" w:rsidP="00652056">
      <w:pPr>
        <w:pStyle w:val="17"/>
        <w:shd w:val="clear" w:color="auto" w:fill="auto"/>
        <w:spacing w:before="0" w:after="180" w:line="274" w:lineRule="exact"/>
        <w:ind w:left="20" w:right="240" w:firstLine="700"/>
      </w:pPr>
    </w:p>
    <w:p w:rsidR="00274C93" w:rsidRPr="00844399" w:rsidRDefault="00274C93" w:rsidP="00652056">
      <w:pPr>
        <w:pStyle w:val="17"/>
        <w:shd w:val="clear" w:color="auto" w:fill="auto"/>
        <w:spacing w:before="0" w:after="180" w:line="274" w:lineRule="exact"/>
        <w:ind w:left="20" w:right="240" w:firstLine="700"/>
      </w:pPr>
    </w:p>
    <w:p w:rsidR="00274C93" w:rsidRPr="00844399" w:rsidRDefault="00274C93" w:rsidP="00652056">
      <w:pPr>
        <w:pStyle w:val="17"/>
        <w:shd w:val="clear" w:color="auto" w:fill="auto"/>
        <w:spacing w:before="0" w:after="180" w:line="274" w:lineRule="exact"/>
        <w:ind w:left="20" w:right="240" w:firstLine="700"/>
      </w:pPr>
    </w:p>
    <w:p w:rsidR="00274C93" w:rsidRPr="00844399" w:rsidRDefault="00274C93" w:rsidP="00652056">
      <w:pPr>
        <w:pStyle w:val="17"/>
        <w:shd w:val="clear" w:color="auto" w:fill="auto"/>
        <w:spacing w:before="0" w:after="180" w:line="274" w:lineRule="exact"/>
        <w:ind w:left="20" w:right="240" w:firstLine="700"/>
      </w:pPr>
    </w:p>
    <w:p w:rsidR="00274C93" w:rsidRPr="00844399" w:rsidRDefault="00274C93" w:rsidP="00652056">
      <w:pPr>
        <w:pStyle w:val="17"/>
        <w:shd w:val="clear" w:color="auto" w:fill="auto"/>
        <w:spacing w:before="0" w:after="180" w:line="274" w:lineRule="exact"/>
        <w:ind w:left="20" w:right="240" w:firstLine="700"/>
      </w:pPr>
    </w:p>
    <w:p w:rsidR="00274C93" w:rsidRPr="00844399" w:rsidRDefault="00274C93" w:rsidP="00652056">
      <w:pPr>
        <w:pStyle w:val="17"/>
        <w:shd w:val="clear" w:color="auto" w:fill="auto"/>
        <w:spacing w:before="0" w:after="180" w:line="274" w:lineRule="exact"/>
        <w:ind w:left="20" w:right="240" w:firstLine="700"/>
      </w:pPr>
    </w:p>
    <w:p w:rsidR="00274C93" w:rsidRPr="00844399" w:rsidRDefault="00274C93" w:rsidP="00652056">
      <w:pPr>
        <w:pStyle w:val="17"/>
        <w:shd w:val="clear" w:color="auto" w:fill="auto"/>
        <w:spacing w:before="0" w:after="180" w:line="274" w:lineRule="exact"/>
        <w:ind w:left="20" w:right="240" w:firstLine="700"/>
      </w:pPr>
    </w:p>
    <w:p w:rsidR="00274C93" w:rsidRPr="00844399" w:rsidRDefault="00274C93" w:rsidP="00652056">
      <w:pPr>
        <w:pStyle w:val="17"/>
        <w:shd w:val="clear" w:color="auto" w:fill="auto"/>
        <w:spacing w:before="0" w:after="180" w:line="274" w:lineRule="exact"/>
        <w:ind w:left="20" w:right="240" w:firstLine="700"/>
      </w:pPr>
    </w:p>
    <w:p w:rsidR="00274C93" w:rsidRPr="00844399" w:rsidRDefault="00274C93" w:rsidP="00652056">
      <w:pPr>
        <w:pStyle w:val="17"/>
        <w:shd w:val="clear" w:color="auto" w:fill="auto"/>
        <w:spacing w:before="0" w:after="180" w:line="274" w:lineRule="exact"/>
        <w:ind w:left="20" w:right="240" w:firstLine="700"/>
      </w:pPr>
    </w:p>
    <w:p w:rsidR="00274C93" w:rsidRPr="00844399" w:rsidRDefault="00274C93" w:rsidP="00652056">
      <w:pPr>
        <w:pStyle w:val="17"/>
        <w:shd w:val="clear" w:color="auto" w:fill="auto"/>
        <w:spacing w:before="0" w:after="180" w:line="274" w:lineRule="exact"/>
        <w:ind w:left="20" w:right="240" w:firstLine="700"/>
      </w:pPr>
    </w:p>
    <w:p w:rsidR="00274C93" w:rsidRPr="00844399" w:rsidRDefault="00274C93" w:rsidP="00652056">
      <w:pPr>
        <w:pStyle w:val="17"/>
        <w:shd w:val="clear" w:color="auto" w:fill="auto"/>
        <w:spacing w:before="0" w:after="180" w:line="274" w:lineRule="exact"/>
        <w:ind w:left="20" w:right="240" w:firstLine="700"/>
      </w:pPr>
    </w:p>
    <w:p w:rsidR="00274C93" w:rsidRPr="00844399" w:rsidRDefault="00274C93" w:rsidP="00652056">
      <w:pPr>
        <w:pStyle w:val="17"/>
        <w:shd w:val="clear" w:color="auto" w:fill="auto"/>
        <w:spacing w:before="0" w:after="180" w:line="274" w:lineRule="exact"/>
        <w:ind w:left="20" w:right="240" w:firstLine="700"/>
      </w:pPr>
    </w:p>
    <w:p w:rsidR="00274C93" w:rsidRPr="00844399" w:rsidRDefault="00274C93" w:rsidP="00652056">
      <w:pPr>
        <w:pStyle w:val="17"/>
        <w:shd w:val="clear" w:color="auto" w:fill="auto"/>
        <w:spacing w:before="0" w:after="180" w:line="274" w:lineRule="exact"/>
        <w:ind w:left="20" w:right="240" w:firstLine="700"/>
      </w:pPr>
    </w:p>
    <w:p w:rsidR="00274C93" w:rsidRPr="00844399" w:rsidRDefault="00274C93" w:rsidP="00652056">
      <w:pPr>
        <w:pStyle w:val="17"/>
        <w:shd w:val="clear" w:color="auto" w:fill="auto"/>
        <w:spacing w:before="0" w:after="180" w:line="274" w:lineRule="exact"/>
        <w:ind w:left="20" w:right="240" w:firstLine="700"/>
      </w:pPr>
    </w:p>
    <w:p w:rsidR="00274C93" w:rsidRPr="00844399" w:rsidRDefault="00274C93" w:rsidP="00652056">
      <w:pPr>
        <w:pStyle w:val="17"/>
        <w:shd w:val="clear" w:color="auto" w:fill="auto"/>
        <w:spacing w:before="0" w:after="180" w:line="274" w:lineRule="exact"/>
        <w:ind w:left="20" w:right="240" w:firstLine="700"/>
      </w:pPr>
    </w:p>
    <w:p w:rsidR="00274C93" w:rsidRPr="00844399" w:rsidRDefault="00274C93" w:rsidP="00652056">
      <w:pPr>
        <w:pStyle w:val="17"/>
        <w:shd w:val="clear" w:color="auto" w:fill="auto"/>
        <w:spacing w:before="0" w:after="180" w:line="274" w:lineRule="exact"/>
        <w:ind w:left="20" w:right="240" w:firstLine="700"/>
      </w:pPr>
    </w:p>
    <w:p w:rsidR="00274C93" w:rsidRPr="00844399" w:rsidRDefault="00274C93" w:rsidP="00652056">
      <w:pPr>
        <w:pStyle w:val="17"/>
        <w:shd w:val="clear" w:color="auto" w:fill="auto"/>
        <w:spacing w:before="0" w:after="180" w:line="274" w:lineRule="exact"/>
        <w:ind w:left="20" w:right="240" w:firstLine="700"/>
      </w:pPr>
    </w:p>
    <w:p w:rsidR="00274C93" w:rsidRPr="00844399" w:rsidRDefault="00274C93" w:rsidP="00652056">
      <w:pPr>
        <w:pStyle w:val="17"/>
        <w:shd w:val="clear" w:color="auto" w:fill="auto"/>
        <w:spacing w:before="0" w:after="180" w:line="274" w:lineRule="exact"/>
        <w:ind w:left="20" w:right="240" w:firstLine="700"/>
      </w:pPr>
    </w:p>
    <w:p w:rsidR="00274C93" w:rsidRPr="00844399" w:rsidRDefault="00274C93" w:rsidP="00652056">
      <w:pPr>
        <w:pStyle w:val="17"/>
        <w:shd w:val="clear" w:color="auto" w:fill="auto"/>
        <w:spacing w:before="0" w:after="180" w:line="274" w:lineRule="exact"/>
        <w:ind w:left="20" w:right="240" w:firstLine="700"/>
      </w:pPr>
    </w:p>
    <w:p w:rsidR="00E87AF7" w:rsidRPr="00844399" w:rsidRDefault="00F04406" w:rsidP="00E87AF7">
      <w:pPr>
        <w:spacing w:after="97"/>
        <w:ind w:left="20"/>
        <w:rPr>
          <w:rFonts w:ascii="Tahoma" w:hAnsi="Tahoma" w:cs="Tahoma"/>
          <w:sz w:val="18"/>
          <w:szCs w:val="18"/>
        </w:rPr>
      </w:pPr>
      <w:hyperlink w:anchor="bookmark1" w:tooltip="Current Document">
        <w:r w:rsidR="00E87AF7" w:rsidRPr="00844399">
          <w:rPr>
            <w:rStyle w:val="12"/>
            <w:bCs w:val="0"/>
          </w:rPr>
          <w:t>з) Среднегодовая загрузка оборудования.</w:t>
        </w:r>
      </w:hyperlink>
    </w:p>
    <w:p w:rsidR="00274C93" w:rsidRPr="00844399" w:rsidRDefault="00274C93" w:rsidP="00652056">
      <w:pPr>
        <w:pStyle w:val="17"/>
        <w:shd w:val="clear" w:color="auto" w:fill="auto"/>
        <w:spacing w:before="0" w:after="180" w:line="274" w:lineRule="exact"/>
        <w:ind w:left="20" w:right="240" w:firstLine="700"/>
      </w:pPr>
    </w:p>
    <w:p w:rsidR="00C35F59" w:rsidRPr="00795961" w:rsidRDefault="00F04406">
      <w:pPr>
        <w:pStyle w:val="11"/>
        <w:keepNext/>
        <w:keepLines/>
        <w:shd w:val="clear" w:color="auto" w:fill="auto"/>
        <w:spacing w:before="0" w:after="180" w:line="278" w:lineRule="exact"/>
        <w:ind w:left="20" w:right="140" w:firstLine="0"/>
        <w:rPr>
          <w:u w:val="wave" w:color="FFFFFF" w:themeColor="background1"/>
        </w:rPr>
      </w:pPr>
      <w:hyperlink w:anchor="bookmark2" w:tooltip="Current Document">
        <w:bookmarkStart w:id="77" w:name="bookmark116"/>
        <w:bookmarkStart w:id="78" w:name="bookmark117"/>
        <w:r w:rsidR="0019079E" w:rsidRPr="00795961">
          <w:rPr>
            <w:rStyle w:val="12"/>
            <w:b/>
            <w:bCs/>
            <w:u w:val="wave" w:color="FFFFFF" w:themeColor="background1"/>
          </w:rPr>
          <w:t>ж) Фактические температурные режимы отпуска тепла в тепловые сети и их</w:t>
        </w:r>
      </w:hyperlink>
      <w:r w:rsidR="0019079E" w:rsidRPr="00795961">
        <w:rPr>
          <w:rStyle w:val="13"/>
          <w:b/>
          <w:bCs/>
          <w:u w:val="wave" w:color="FFFFFF" w:themeColor="background1"/>
        </w:rPr>
        <w:t xml:space="preserve"> </w:t>
      </w:r>
      <w:hyperlink w:anchor="bookmark2" w:tooltip="Current Document">
        <w:r w:rsidR="0019079E" w:rsidRPr="00795961">
          <w:rPr>
            <w:rStyle w:val="12"/>
            <w:b/>
            <w:bCs/>
            <w:u w:val="wave" w:color="FFFFFF" w:themeColor="background1"/>
          </w:rPr>
          <w:t>соответствие утвержденным графикам регулирования отпуска тепла в тепловые сети.</w:t>
        </w:r>
        <w:bookmarkEnd w:id="77"/>
        <w:bookmarkEnd w:id="78"/>
      </w:hyperlink>
    </w:p>
    <w:p w:rsidR="00C35F59" w:rsidRPr="00795961" w:rsidRDefault="0019079E">
      <w:pPr>
        <w:pStyle w:val="17"/>
        <w:shd w:val="clear" w:color="auto" w:fill="auto"/>
        <w:spacing w:before="0" w:after="180" w:line="278" w:lineRule="exact"/>
        <w:ind w:left="20" w:right="20" w:firstLine="700"/>
        <w:rPr>
          <w:u w:val="wave" w:color="FFFFFF" w:themeColor="background1"/>
        </w:rPr>
      </w:pPr>
      <w:r w:rsidRPr="00844399">
        <w:t>Фактический температурны</w:t>
      </w:r>
      <w:r w:rsidR="00652056" w:rsidRPr="00844399">
        <w:t>й режим отпуска тепла в тепловую сеть</w:t>
      </w:r>
      <w:r w:rsidRPr="00844399">
        <w:t xml:space="preserve"> соответствует утвержденным графикам регулирования отпуска тепла, что наглядно отображено в </w:t>
      </w:r>
      <w:r w:rsidRPr="00844399">
        <w:rPr>
          <w:rStyle w:val="5"/>
        </w:rPr>
        <w:t xml:space="preserve">приложении </w:t>
      </w:r>
      <w:r w:rsidR="004C3675" w:rsidRPr="00844399">
        <w:rPr>
          <w:rStyle w:val="5"/>
        </w:rPr>
        <w:t>2</w:t>
      </w:r>
      <w:r w:rsidRPr="00844399">
        <w:rPr>
          <w:rStyle w:val="5"/>
        </w:rPr>
        <w:t xml:space="preserve"> </w:t>
      </w:r>
      <w:r w:rsidRPr="00844399">
        <w:t>(Суточная ведом</w:t>
      </w:r>
      <w:r w:rsidR="00652056" w:rsidRPr="00844399">
        <w:t>ость па</w:t>
      </w:r>
      <w:r w:rsidR="00C150EE" w:rsidRPr="00844399">
        <w:t>раметров теплоносителя по тепло</w:t>
      </w:r>
      <w:r w:rsidR="00950DEE" w:rsidRPr="00844399">
        <w:t>и</w:t>
      </w:r>
      <w:r w:rsidR="00652056" w:rsidRPr="00844399">
        <w:t>сточнику  за 2012</w:t>
      </w:r>
      <w:r w:rsidRPr="00844399">
        <w:t xml:space="preserve"> год).</w:t>
      </w:r>
    </w:p>
    <w:p w:rsidR="00C35F59" w:rsidRPr="00795961" w:rsidRDefault="00F04406">
      <w:pPr>
        <w:pStyle w:val="11"/>
        <w:keepNext/>
        <w:keepLines/>
        <w:shd w:val="clear" w:color="auto" w:fill="auto"/>
        <w:spacing w:before="0" w:after="144" w:line="180" w:lineRule="exact"/>
        <w:ind w:left="20" w:firstLine="0"/>
        <w:rPr>
          <w:u w:val="wave" w:color="FFFFFF" w:themeColor="background1"/>
        </w:rPr>
      </w:pPr>
      <w:hyperlink w:anchor="bookmark2" w:tooltip="Current Document">
        <w:bookmarkStart w:id="79" w:name="bookmark118"/>
        <w:bookmarkStart w:id="80" w:name="bookmark119"/>
        <w:r w:rsidR="0019079E" w:rsidRPr="00795961">
          <w:rPr>
            <w:rStyle w:val="12"/>
            <w:b/>
            <w:bCs/>
            <w:u w:val="wave" w:color="FFFFFF" w:themeColor="background1"/>
          </w:rPr>
          <w:t>з) Гидравлические режимы тепловых сетей и пьезометрические графики.</w:t>
        </w:r>
        <w:bookmarkEnd w:id="79"/>
        <w:bookmarkEnd w:id="80"/>
      </w:hyperlink>
    </w:p>
    <w:p w:rsidR="00C35F59" w:rsidRPr="00844399" w:rsidRDefault="0019079E" w:rsidP="00F35D0E">
      <w:pPr>
        <w:pStyle w:val="17"/>
        <w:shd w:val="clear" w:color="auto" w:fill="auto"/>
        <w:spacing w:before="0" w:after="180" w:line="274" w:lineRule="exact"/>
        <w:ind w:left="20" w:right="20" w:firstLine="700"/>
        <w:jc w:val="both"/>
      </w:pPr>
      <w:r w:rsidRPr="00844399">
        <w:t>Тра</w:t>
      </w:r>
      <w:r w:rsidR="005F0261">
        <w:t>нспортировка тепла от источника</w:t>
      </w:r>
      <w:r w:rsidRPr="00844399">
        <w:t xml:space="preserve"> до потребителей осуществляется по магистральным и распределительным тепловым сетям, общая протяжённость которых, с учётом квартал</w:t>
      </w:r>
      <w:r w:rsidR="00E91399" w:rsidRPr="00844399">
        <w:t xml:space="preserve">ьных сетей составляет более </w:t>
      </w:r>
      <w:r w:rsidR="009453C0" w:rsidRPr="00844399">
        <w:t xml:space="preserve">6 </w:t>
      </w:r>
      <w:r w:rsidRPr="00844399">
        <w:t>км по трассе</w:t>
      </w:r>
      <w:r w:rsidR="00E91399" w:rsidRPr="00844399">
        <w:t xml:space="preserve">. </w:t>
      </w:r>
      <w:r w:rsidRPr="00844399">
        <w:t>Гидра</w:t>
      </w:r>
      <w:r w:rsidR="00E91399" w:rsidRPr="00844399">
        <w:t xml:space="preserve">влический режим тепловых сетей </w:t>
      </w:r>
      <w:r w:rsidRPr="00844399">
        <w:t>обеспеч</w:t>
      </w:r>
      <w:r w:rsidR="00E91399" w:rsidRPr="00844399">
        <w:t xml:space="preserve">ивается </w:t>
      </w:r>
      <w:r w:rsidR="005F0261">
        <w:t xml:space="preserve"> насосным </w:t>
      </w:r>
      <w:r w:rsidR="00E91399" w:rsidRPr="00844399">
        <w:t xml:space="preserve">оборудованием </w:t>
      </w:r>
      <w:r w:rsidR="008400F2" w:rsidRPr="00844399">
        <w:t>котельной.</w:t>
      </w:r>
      <w:r w:rsidRPr="00844399">
        <w:t xml:space="preserve"> </w:t>
      </w:r>
    </w:p>
    <w:p w:rsidR="007535D3" w:rsidRPr="00844399" w:rsidRDefault="007535D3" w:rsidP="007535D3">
      <w:pPr>
        <w:spacing w:line="280" w:lineRule="exact"/>
        <w:rPr>
          <w:rFonts w:ascii="Tahoma" w:hAnsi="Tahoma" w:cs="Tahoma"/>
          <w:sz w:val="18"/>
          <w:szCs w:val="18"/>
        </w:rPr>
      </w:pPr>
      <w:r w:rsidRPr="00844399">
        <w:rPr>
          <w:rFonts w:ascii="Tahoma" w:hAnsi="Tahoma" w:cs="Tahoma"/>
          <w:sz w:val="18"/>
          <w:szCs w:val="18"/>
        </w:rPr>
        <w:t>Для обеспечения потребителей расчётными тепловыми и гидравлическими нагрузками   необходимо поддерживать следующие параметры теплоносителя на выводе котельной:</w:t>
      </w:r>
    </w:p>
    <w:p w:rsidR="007535D3" w:rsidRPr="00844399" w:rsidRDefault="007535D3" w:rsidP="00176692">
      <w:pPr>
        <w:pStyle w:val="aff"/>
        <w:widowControl/>
        <w:numPr>
          <w:ilvl w:val="0"/>
          <w:numId w:val="19"/>
        </w:numPr>
        <w:spacing w:after="200" w:line="280" w:lineRule="exact"/>
        <w:rPr>
          <w:rFonts w:ascii="Tahoma" w:hAnsi="Tahoma" w:cs="Tahoma"/>
          <w:sz w:val="18"/>
          <w:szCs w:val="18"/>
        </w:rPr>
      </w:pPr>
      <w:r w:rsidRPr="00844399">
        <w:rPr>
          <w:rFonts w:ascii="Tahoma" w:hAnsi="Tahoma" w:cs="Tahoma"/>
          <w:sz w:val="18"/>
          <w:szCs w:val="18"/>
        </w:rPr>
        <w:t xml:space="preserve">Давление в подающем трубопроводе                                                  </w:t>
      </w:r>
      <w:r w:rsidRPr="00844399">
        <w:rPr>
          <w:rFonts w:ascii="Tahoma" w:hAnsi="Tahoma" w:cs="Tahoma"/>
          <w:sz w:val="18"/>
          <w:szCs w:val="18"/>
        </w:rPr>
        <w:tab/>
        <w:t>6,0 атм</w:t>
      </w:r>
    </w:p>
    <w:p w:rsidR="007535D3" w:rsidRPr="00844399" w:rsidRDefault="007535D3" w:rsidP="00176692">
      <w:pPr>
        <w:pStyle w:val="aff"/>
        <w:widowControl/>
        <w:numPr>
          <w:ilvl w:val="0"/>
          <w:numId w:val="19"/>
        </w:numPr>
        <w:spacing w:after="200" w:line="280" w:lineRule="exact"/>
        <w:rPr>
          <w:rFonts w:ascii="Tahoma" w:hAnsi="Tahoma" w:cs="Tahoma"/>
          <w:sz w:val="18"/>
          <w:szCs w:val="18"/>
        </w:rPr>
      </w:pPr>
      <w:r w:rsidRPr="00844399">
        <w:rPr>
          <w:rFonts w:ascii="Tahoma" w:hAnsi="Tahoma" w:cs="Tahoma"/>
          <w:sz w:val="18"/>
          <w:szCs w:val="18"/>
        </w:rPr>
        <w:t xml:space="preserve">Давление в обратном трубопроводе                                                     </w:t>
      </w:r>
      <w:r w:rsidRPr="00844399">
        <w:rPr>
          <w:rFonts w:ascii="Tahoma" w:hAnsi="Tahoma" w:cs="Tahoma"/>
          <w:sz w:val="18"/>
          <w:szCs w:val="18"/>
        </w:rPr>
        <w:tab/>
        <w:t>2,5 атм</w:t>
      </w:r>
    </w:p>
    <w:p w:rsidR="007535D3" w:rsidRPr="00844399" w:rsidRDefault="007535D3" w:rsidP="00176692">
      <w:pPr>
        <w:pStyle w:val="aff"/>
        <w:widowControl/>
        <w:numPr>
          <w:ilvl w:val="0"/>
          <w:numId w:val="19"/>
        </w:numPr>
        <w:spacing w:after="200" w:line="280" w:lineRule="exact"/>
        <w:rPr>
          <w:rFonts w:ascii="Tahoma" w:hAnsi="Tahoma" w:cs="Tahoma"/>
          <w:sz w:val="18"/>
          <w:szCs w:val="18"/>
        </w:rPr>
      </w:pPr>
      <w:r w:rsidRPr="00844399">
        <w:rPr>
          <w:rFonts w:ascii="Tahoma" w:hAnsi="Tahoma" w:cs="Tahoma"/>
          <w:sz w:val="18"/>
          <w:szCs w:val="18"/>
        </w:rPr>
        <w:t xml:space="preserve">Расход теплоносителя                                                                        </w:t>
      </w:r>
      <w:r w:rsidRPr="00844399">
        <w:rPr>
          <w:rFonts w:ascii="Tahoma" w:hAnsi="Tahoma" w:cs="Tahoma"/>
          <w:sz w:val="18"/>
          <w:szCs w:val="18"/>
        </w:rPr>
        <w:tab/>
        <w:t xml:space="preserve">312,072 т/ч     </w:t>
      </w:r>
    </w:p>
    <w:p w:rsidR="007535D3" w:rsidRPr="00844399" w:rsidRDefault="007535D3" w:rsidP="00176692">
      <w:pPr>
        <w:pStyle w:val="aff"/>
        <w:widowControl/>
        <w:numPr>
          <w:ilvl w:val="0"/>
          <w:numId w:val="19"/>
        </w:numPr>
        <w:spacing w:after="200" w:line="280" w:lineRule="exact"/>
        <w:rPr>
          <w:rFonts w:ascii="Tahoma" w:hAnsi="Tahoma" w:cs="Tahoma"/>
          <w:sz w:val="18"/>
          <w:szCs w:val="18"/>
        </w:rPr>
      </w:pPr>
      <w:r w:rsidRPr="00844399">
        <w:rPr>
          <w:rFonts w:ascii="Tahoma" w:hAnsi="Tahoma" w:cs="Tahoma"/>
          <w:sz w:val="18"/>
          <w:szCs w:val="18"/>
        </w:rPr>
        <w:t>Статический напор                                                                                     25 м</w:t>
      </w:r>
    </w:p>
    <w:p w:rsidR="00C35F59" w:rsidRPr="00844399" w:rsidRDefault="0019079E" w:rsidP="00F35D0E">
      <w:pPr>
        <w:pStyle w:val="17"/>
        <w:shd w:val="clear" w:color="auto" w:fill="auto"/>
        <w:spacing w:before="0" w:after="184" w:line="274" w:lineRule="exact"/>
        <w:ind w:left="20" w:right="20" w:firstLine="700"/>
      </w:pPr>
      <w:r w:rsidRPr="00844399">
        <w:t xml:space="preserve">Расчетные параметры участков и пьезометрические графики представлены в </w:t>
      </w:r>
      <w:r w:rsidRPr="00844399">
        <w:rPr>
          <w:rStyle w:val="5"/>
        </w:rPr>
        <w:t xml:space="preserve">приложении </w:t>
      </w:r>
      <w:r w:rsidR="00EE5D47" w:rsidRPr="00844399">
        <w:rPr>
          <w:rStyle w:val="5"/>
        </w:rPr>
        <w:t>3</w:t>
      </w:r>
      <w:r w:rsidRPr="00844399">
        <w:rPr>
          <w:rStyle w:val="5"/>
        </w:rPr>
        <w:t xml:space="preserve"> </w:t>
      </w:r>
      <w:r w:rsidRPr="00844399">
        <w:t xml:space="preserve">и </w:t>
      </w:r>
      <w:r w:rsidR="00EE5D47" w:rsidRPr="00844399">
        <w:rPr>
          <w:rStyle w:val="5"/>
        </w:rPr>
        <w:t>приложении 4</w:t>
      </w:r>
      <w:r w:rsidRPr="00844399">
        <w:rPr>
          <w:rStyle w:val="5"/>
        </w:rPr>
        <w:t xml:space="preserve"> </w:t>
      </w:r>
      <w:r w:rsidRPr="00844399">
        <w:t>соответственно.</w:t>
      </w:r>
    </w:p>
    <w:p w:rsidR="00C35F59" w:rsidRPr="00795961" w:rsidRDefault="00F04406">
      <w:pPr>
        <w:pStyle w:val="11"/>
        <w:keepNext/>
        <w:keepLines/>
        <w:shd w:val="clear" w:color="auto" w:fill="auto"/>
        <w:tabs>
          <w:tab w:val="left" w:pos="377"/>
        </w:tabs>
        <w:spacing w:before="0" w:after="209" w:line="180" w:lineRule="exact"/>
        <w:ind w:left="40" w:firstLine="0"/>
        <w:jc w:val="both"/>
        <w:rPr>
          <w:u w:val="wave" w:color="FFFFFF" w:themeColor="background1"/>
        </w:rPr>
      </w:pPr>
      <w:hyperlink w:anchor="bookmark2" w:tooltip="Current Document">
        <w:bookmarkStart w:id="81" w:name="bookmark120"/>
        <w:bookmarkStart w:id="82" w:name="bookmark121"/>
        <w:r w:rsidR="0019079E" w:rsidRPr="00795961">
          <w:rPr>
            <w:rStyle w:val="12"/>
            <w:b/>
            <w:bCs/>
            <w:u w:val="wave" w:color="FFFFFF" w:themeColor="background1"/>
          </w:rPr>
          <w:t>и)</w:t>
        </w:r>
        <w:r w:rsidR="0019079E" w:rsidRPr="00795961">
          <w:rPr>
            <w:rStyle w:val="12"/>
            <w:b/>
            <w:bCs/>
            <w:u w:val="wave" w:color="FFFFFF" w:themeColor="background1"/>
          </w:rPr>
          <w:tab/>
          <w:t>Статистика отказов тепловых сетей (аварий, инцидентов) за последние 5 лет.</w:t>
        </w:r>
        <w:bookmarkEnd w:id="81"/>
        <w:bookmarkEnd w:id="82"/>
      </w:hyperlink>
    </w:p>
    <w:p w:rsidR="00C35F59" w:rsidRPr="00844399" w:rsidRDefault="00E91399">
      <w:pPr>
        <w:pStyle w:val="17"/>
        <w:shd w:val="clear" w:color="auto" w:fill="auto"/>
        <w:spacing w:before="0" w:after="244" w:line="278" w:lineRule="exact"/>
        <w:ind w:left="40" w:right="260" w:firstLine="700"/>
      </w:pPr>
      <w:r w:rsidRPr="00844399">
        <w:t>Статистика</w:t>
      </w:r>
      <w:r w:rsidR="0019079E" w:rsidRPr="00844399">
        <w:t xml:space="preserve"> отказов (инцидентов) тепловых сетей за последние 5 лет </w:t>
      </w:r>
      <w:r w:rsidRPr="00844399">
        <w:t xml:space="preserve"> отсутствует. </w:t>
      </w:r>
    </w:p>
    <w:p w:rsidR="00C35F59" w:rsidRPr="00795961" w:rsidRDefault="00F04406">
      <w:pPr>
        <w:pStyle w:val="20"/>
        <w:shd w:val="clear" w:color="auto" w:fill="auto"/>
        <w:spacing w:after="124" w:line="278" w:lineRule="exact"/>
        <w:ind w:left="20" w:right="500"/>
        <w:jc w:val="left"/>
        <w:rPr>
          <w:u w:val="wave" w:color="FFFFFF" w:themeColor="background1"/>
        </w:rPr>
      </w:pPr>
      <w:hyperlink w:anchor="bookmark2" w:tooltip="Current Document">
        <w:bookmarkStart w:id="83" w:name="bookmark122"/>
        <w:r w:rsidR="0019079E" w:rsidRPr="00795961">
          <w:rPr>
            <w:rStyle w:val="21"/>
            <w:b/>
            <w:bCs/>
            <w:u w:val="wave" w:color="FFFFFF" w:themeColor="background1"/>
          </w:rPr>
          <w:t>к) Статистика восстановления (аварийно-восстановительных ремонтов) тепловых</w:t>
        </w:r>
      </w:hyperlink>
      <w:r w:rsidR="0019079E" w:rsidRPr="00795961">
        <w:rPr>
          <w:rStyle w:val="23"/>
          <w:b/>
          <w:bCs/>
          <w:u w:val="wave" w:color="FFFFFF" w:themeColor="background1"/>
        </w:rPr>
        <w:t xml:space="preserve"> </w:t>
      </w:r>
      <w:hyperlink w:anchor="bookmark2" w:tooltip="Current Document">
        <w:r w:rsidR="0019079E" w:rsidRPr="00795961">
          <w:rPr>
            <w:rStyle w:val="21"/>
            <w:b/>
            <w:bCs/>
            <w:u w:val="wave" w:color="FFFFFF" w:themeColor="background1"/>
          </w:rPr>
          <w:t>сетей и среднее время, затраченное на восстановление работоспособности тепловых</w:t>
        </w:r>
      </w:hyperlink>
      <w:r w:rsidR="0019079E" w:rsidRPr="00795961">
        <w:rPr>
          <w:rStyle w:val="23"/>
          <w:b/>
          <w:bCs/>
          <w:u w:val="wave" w:color="FFFFFF" w:themeColor="background1"/>
        </w:rPr>
        <w:t xml:space="preserve"> </w:t>
      </w:r>
      <w:hyperlink w:anchor="bookmark2" w:tooltip="Current Document">
        <w:r w:rsidR="0019079E" w:rsidRPr="00795961">
          <w:rPr>
            <w:rStyle w:val="21"/>
            <w:b/>
            <w:bCs/>
            <w:u w:val="wave" w:color="FFFFFF" w:themeColor="background1"/>
          </w:rPr>
          <w:t>сетей, за последние 5 лет.</w:t>
        </w:r>
        <w:bookmarkEnd w:id="83"/>
      </w:hyperlink>
    </w:p>
    <w:p w:rsidR="00C35F59" w:rsidRPr="00844399" w:rsidRDefault="00B4550F" w:rsidP="00E91399">
      <w:pPr>
        <w:pStyle w:val="17"/>
        <w:shd w:val="clear" w:color="auto" w:fill="auto"/>
        <w:spacing w:before="0" w:after="185" w:line="274" w:lineRule="exact"/>
        <w:ind w:left="20" w:right="320" w:firstLine="720"/>
      </w:pPr>
      <w:r w:rsidRPr="00844399">
        <w:t>Статистика восстановления</w:t>
      </w:r>
      <w:r w:rsidR="0019079E" w:rsidRPr="00844399">
        <w:t xml:space="preserve"> тепловых сетей за последние 5 лет </w:t>
      </w:r>
      <w:r w:rsidR="00E91399" w:rsidRPr="00844399">
        <w:t xml:space="preserve">отсутствует.  </w:t>
      </w:r>
    </w:p>
    <w:p w:rsidR="00C35F59" w:rsidRPr="00795961" w:rsidRDefault="00F04406">
      <w:pPr>
        <w:pStyle w:val="20"/>
        <w:shd w:val="clear" w:color="auto" w:fill="auto"/>
        <w:spacing w:before="420" w:after="120" w:line="278" w:lineRule="exact"/>
        <w:ind w:left="20" w:right="1220"/>
        <w:jc w:val="left"/>
        <w:rPr>
          <w:u w:val="wave" w:color="FFFFFF" w:themeColor="background1"/>
        </w:rPr>
      </w:pPr>
      <w:hyperlink w:anchor="bookmark2" w:tooltip="Current Document">
        <w:bookmarkStart w:id="84" w:name="bookmark123"/>
        <w:r w:rsidR="0019079E" w:rsidRPr="00795961">
          <w:rPr>
            <w:rStyle w:val="21"/>
            <w:b/>
            <w:bCs/>
            <w:u w:val="wave" w:color="FFFFFF" w:themeColor="background1"/>
          </w:rPr>
          <w:t>л) Описание процедур диагностики состояния тепловых сетей и планирования</w:t>
        </w:r>
      </w:hyperlink>
      <w:r w:rsidR="0019079E" w:rsidRPr="00795961">
        <w:rPr>
          <w:rStyle w:val="23"/>
          <w:b/>
          <w:bCs/>
          <w:u w:val="wave" w:color="FFFFFF" w:themeColor="background1"/>
        </w:rPr>
        <w:t xml:space="preserve"> </w:t>
      </w:r>
      <w:hyperlink w:anchor="bookmark2" w:tooltip="Current Document">
        <w:r w:rsidR="0019079E" w:rsidRPr="00795961">
          <w:rPr>
            <w:rStyle w:val="21"/>
            <w:b/>
            <w:bCs/>
            <w:u w:val="wave" w:color="FFFFFF" w:themeColor="background1"/>
          </w:rPr>
          <w:t>капитальных (текущих) ремонтов.</w:t>
        </w:r>
        <w:bookmarkEnd w:id="84"/>
      </w:hyperlink>
    </w:p>
    <w:p w:rsidR="00C35F59" w:rsidRPr="00844399" w:rsidRDefault="00967484" w:rsidP="00846029">
      <w:pPr>
        <w:pStyle w:val="17"/>
        <w:shd w:val="clear" w:color="auto" w:fill="auto"/>
        <w:spacing w:before="0" w:after="124" w:line="278" w:lineRule="exact"/>
        <w:ind w:right="320" w:firstLine="0"/>
      </w:pPr>
      <w:r w:rsidRPr="00844399">
        <w:t>Д</w:t>
      </w:r>
      <w:r w:rsidR="0019079E" w:rsidRPr="00844399">
        <w:t>иагностик</w:t>
      </w:r>
      <w:r w:rsidR="00D30FC1" w:rsidRPr="00844399">
        <w:t>а</w:t>
      </w:r>
      <w:r w:rsidR="0019079E" w:rsidRPr="00844399">
        <w:t xml:space="preserve"> тепловых сетей</w:t>
      </w:r>
      <w:r w:rsidRPr="00844399">
        <w:t xml:space="preserve"> не проводится.</w:t>
      </w:r>
    </w:p>
    <w:p w:rsidR="00C35F59" w:rsidRPr="00844399" w:rsidRDefault="0019079E" w:rsidP="00967484">
      <w:pPr>
        <w:pStyle w:val="17"/>
        <w:shd w:val="clear" w:color="auto" w:fill="auto"/>
        <w:spacing w:before="0" w:after="120" w:line="278" w:lineRule="exact"/>
        <w:ind w:right="320" w:firstLine="0"/>
      </w:pPr>
      <w:r w:rsidRPr="00844399">
        <w:t xml:space="preserve"> Планирование капитальных ремонтов производится по критериям:</w:t>
      </w:r>
    </w:p>
    <w:p w:rsidR="00967484" w:rsidRPr="00844399" w:rsidRDefault="0019079E" w:rsidP="00176692">
      <w:pPr>
        <w:pStyle w:val="17"/>
        <w:numPr>
          <w:ilvl w:val="0"/>
          <w:numId w:val="5"/>
        </w:numPr>
        <w:shd w:val="clear" w:color="auto" w:fill="auto"/>
        <w:spacing w:before="0" w:after="0" w:line="278" w:lineRule="exact"/>
        <w:ind w:right="220"/>
      </w:pPr>
      <w:r w:rsidRPr="00844399">
        <w:t>количеств</w:t>
      </w:r>
      <w:r w:rsidR="00D30FC1" w:rsidRPr="00844399">
        <w:t>о</w:t>
      </w:r>
      <w:r w:rsidRPr="00844399">
        <w:t xml:space="preserve"> дефектов на участ</w:t>
      </w:r>
      <w:r w:rsidR="002353DF" w:rsidRPr="00844399">
        <w:t xml:space="preserve">ке трубопровода в отопительный </w:t>
      </w:r>
      <w:r w:rsidR="00967484" w:rsidRPr="00844399">
        <w:t xml:space="preserve"> период;</w:t>
      </w:r>
    </w:p>
    <w:p w:rsidR="00C35F59" w:rsidRPr="00844399" w:rsidRDefault="0019079E" w:rsidP="00176692">
      <w:pPr>
        <w:pStyle w:val="17"/>
        <w:numPr>
          <w:ilvl w:val="0"/>
          <w:numId w:val="5"/>
        </w:numPr>
        <w:shd w:val="clear" w:color="auto" w:fill="auto"/>
        <w:spacing w:before="0" w:after="0" w:line="278" w:lineRule="exact"/>
        <w:ind w:right="220"/>
      </w:pPr>
      <w:r w:rsidRPr="00844399">
        <w:t xml:space="preserve"> </w:t>
      </w:r>
      <w:r w:rsidR="00967484" w:rsidRPr="00844399">
        <w:t>количеств</w:t>
      </w:r>
      <w:r w:rsidR="00D30FC1" w:rsidRPr="00844399">
        <w:t>о</w:t>
      </w:r>
      <w:r w:rsidR="00967484" w:rsidRPr="00844399">
        <w:t xml:space="preserve"> дефектов </w:t>
      </w:r>
      <w:r w:rsidRPr="00844399">
        <w:t>в результате гидравлических испытаний тепловой сети на плотность и прочность;</w:t>
      </w:r>
    </w:p>
    <w:p w:rsidR="00967484" w:rsidRDefault="00967484" w:rsidP="00176692">
      <w:pPr>
        <w:pStyle w:val="17"/>
        <w:numPr>
          <w:ilvl w:val="0"/>
          <w:numId w:val="5"/>
        </w:numPr>
        <w:shd w:val="clear" w:color="auto" w:fill="auto"/>
        <w:spacing w:before="0" w:after="184" w:line="278" w:lineRule="exact"/>
        <w:ind w:right="2200"/>
      </w:pPr>
      <w:r w:rsidRPr="00844399">
        <w:t>срок эксплуатации трубопровода.</w:t>
      </w:r>
    </w:p>
    <w:p w:rsidR="00795961" w:rsidRPr="00844399" w:rsidRDefault="00795961" w:rsidP="00795961">
      <w:pPr>
        <w:pStyle w:val="17"/>
        <w:shd w:val="clear" w:color="auto" w:fill="auto"/>
        <w:spacing w:before="0" w:after="184" w:line="278" w:lineRule="exact"/>
        <w:ind w:left="1120" w:right="2200" w:firstLine="0"/>
      </w:pPr>
    </w:p>
    <w:p w:rsidR="00C35F59" w:rsidRPr="00795961" w:rsidRDefault="00F04406">
      <w:pPr>
        <w:pStyle w:val="20"/>
        <w:shd w:val="clear" w:color="auto" w:fill="auto"/>
        <w:spacing w:after="176" w:line="274" w:lineRule="exact"/>
        <w:ind w:left="20" w:right="620"/>
        <w:jc w:val="left"/>
        <w:rPr>
          <w:u w:val="wave" w:color="FFFFFF" w:themeColor="background1"/>
        </w:rPr>
      </w:pPr>
      <w:hyperlink w:anchor="bookmark2" w:tooltip="Current Document">
        <w:bookmarkStart w:id="85" w:name="bookmark124"/>
        <w:r w:rsidR="0019079E" w:rsidRPr="00795961">
          <w:rPr>
            <w:rStyle w:val="21"/>
            <w:b/>
            <w:bCs/>
            <w:u w:val="wave" w:color="FFFFFF" w:themeColor="background1"/>
          </w:rPr>
          <w:t>м) Описание периодичности и соответствия техническим регламентам и иным</w:t>
        </w:r>
      </w:hyperlink>
      <w:r w:rsidR="0019079E" w:rsidRPr="00795961">
        <w:rPr>
          <w:rStyle w:val="23"/>
          <w:b/>
          <w:bCs/>
          <w:u w:val="wave" w:color="FFFFFF" w:themeColor="background1"/>
        </w:rPr>
        <w:t xml:space="preserve"> </w:t>
      </w:r>
      <w:hyperlink w:anchor="bookmark2" w:tooltip="Current Document">
        <w:r w:rsidR="0019079E" w:rsidRPr="00795961">
          <w:rPr>
            <w:rStyle w:val="21"/>
            <w:b/>
            <w:bCs/>
            <w:u w:val="wave" w:color="FFFFFF" w:themeColor="background1"/>
          </w:rPr>
          <w:t>обязательным требованиям процедур летних ремонтов с параметрами и методами</w:t>
        </w:r>
      </w:hyperlink>
      <w:r w:rsidR="0019079E" w:rsidRPr="00795961">
        <w:rPr>
          <w:rStyle w:val="23"/>
          <w:b/>
          <w:bCs/>
          <w:u w:val="wave" w:color="FFFFFF" w:themeColor="background1"/>
        </w:rPr>
        <w:t xml:space="preserve"> </w:t>
      </w:r>
      <w:hyperlink w:anchor="bookmark2" w:tooltip="Current Document">
        <w:r w:rsidR="0019079E" w:rsidRPr="00795961">
          <w:rPr>
            <w:rStyle w:val="21"/>
            <w:b/>
            <w:bCs/>
            <w:u w:val="wave" w:color="FFFFFF" w:themeColor="background1"/>
          </w:rPr>
          <w:t>испытаний (гидравлических, температурных, на тепловые потери) тепловых сетей.</w:t>
        </w:r>
        <w:bookmarkEnd w:id="85"/>
      </w:hyperlink>
    </w:p>
    <w:p w:rsidR="00C35F59" w:rsidRPr="00844399" w:rsidRDefault="0019079E">
      <w:pPr>
        <w:pStyle w:val="17"/>
        <w:shd w:val="clear" w:color="auto" w:fill="auto"/>
        <w:spacing w:before="0" w:after="259" w:line="278" w:lineRule="exact"/>
        <w:ind w:left="20" w:right="300" w:firstLine="720"/>
      </w:pPr>
      <w:r w:rsidRPr="00844399">
        <w:t>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w:t>
      </w:r>
    </w:p>
    <w:p w:rsidR="00EE5D47" w:rsidRPr="00844399" w:rsidRDefault="00EE5D47">
      <w:pPr>
        <w:pStyle w:val="17"/>
        <w:shd w:val="clear" w:color="auto" w:fill="auto"/>
        <w:spacing w:before="0" w:after="203" w:line="180" w:lineRule="exact"/>
        <w:ind w:left="20" w:firstLine="0"/>
      </w:pPr>
    </w:p>
    <w:p w:rsidR="00C35F59" w:rsidRPr="00844399" w:rsidRDefault="0019079E">
      <w:pPr>
        <w:pStyle w:val="17"/>
        <w:shd w:val="clear" w:color="auto" w:fill="auto"/>
        <w:spacing w:before="0" w:after="203" w:line="180" w:lineRule="exact"/>
        <w:ind w:left="20" w:firstLine="0"/>
      </w:pPr>
      <w:r w:rsidRPr="00844399">
        <w:t>К методам испытаний тепловых сетей относятся:</w:t>
      </w:r>
    </w:p>
    <w:p w:rsidR="00734B88" w:rsidRPr="00844399" w:rsidRDefault="00734B88" w:rsidP="00176692">
      <w:pPr>
        <w:pStyle w:val="17"/>
        <w:numPr>
          <w:ilvl w:val="0"/>
          <w:numId w:val="6"/>
        </w:numPr>
        <w:shd w:val="clear" w:color="auto" w:fill="auto"/>
        <w:spacing w:before="0" w:after="0" w:line="274" w:lineRule="exact"/>
        <w:ind w:left="380" w:right="300" w:firstLine="0"/>
      </w:pPr>
      <w:r w:rsidRPr="00844399">
        <w:t>Гидравлические испытания.</w:t>
      </w:r>
    </w:p>
    <w:p w:rsidR="00967484" w:rsidRPr="00844399" w:rsidRDefault="00734B88" w:rsidP="00734B88">
      <w:pPr>
        <w:pStyle w:val="17"/>
        <w:shd w:val="clear" w:color="auto" w:fill="auto"/>
        <w:spacing w:before="0" w:after="0" w:line="274" w:lineRule="exact"/>
        <w:ind w:left="708" w:right="300" w:firstLine="0"/>
      </w:pPr>
      <w:r w:rsidRPr="00844399">
        <w:t>П</w:t>
      </w:r>
      <w:r w:rsidR="0019079E" w:rsidRPr="00844399">
        <w:t xml:space="preserve">роизводятся ежегодно до начала отопительного сезона в целях проверки плотности и прочности </w:t>
      </w:r>
      <w:r w:rsidR="0019079E" w:rsidRPr="00844399">
        <w:lastRenderedPageBreak/>
        <w:t>трубопроводов и установленной запорной арматуры. Минимальное значение пробного давления составляет 1,25 рабочего. Значение рабочего давления составляет для тепловых сетей 1</w:t>
      </w:r>
      <w:r w:rsidR="0019079E" w:rsidRPr="00844399">
        <w:rPr>
          <w:rStyle w:val="3"/>
        </w:rPr>
        <w:t>,6 МПа</w:t>
      </w:r>
      <w:r w:rsidRPr="00844399">
        <w:t>;</w:t>
      </w:r>
    </w:p>
    <w:p w:rsidR="007C201F" w:rsidRPr="00844399" w:rsidRDefault="00D30FC1" w:rsidP="007C201F">
      <w:pPr>
        <w:pStyle w:val="17"/>
        <w:shd w:val="clear" w:color="auto" w:fill="auto"/>
        <w:spacing w:before="0" w:after="0" w:line="274" w:lineRule="exact"/>
        <w:ind w:left="708" w:right="300" w:firstLine="0"/>
      </w:pPr>
      <w:r w:rsidRPr="00844399">
        <w:t xml:space="preserve">Гидравлические испытания проводятся на тепловых сетях МУП «Комфорт» ежегодно . </w:t>
      </w:r>
    </w:p>
    <w:p w:rsidR="00734B88" w:rsidRPr="00844399" w:rsidRDefault="0019079E" w:rsidP="00DB2E64">
      <w:pPr>
        <w:pStyle w:val="17"/>
        <w:numPr>
          <w:ilvl w:val="0"/>
          <w:numId w:val="6"/>
        </w:numPr>
        <w:shd w:val="clear" w:color="auto" w:fill="auto"/>
        <w:spacing w:before="0" w:after="0" w:line="274" w:lineRule="exact"/>
        <w:ind w:right="300"/>
      </w:pPr>
      <w:r w:rsidRPr="00844399">
        <w:t xml:space="preserve">Испытания на максимальную температуру теплоносителя. </w:t>
      </w:r>
    </w:p>
    <w:p w:rsidR="00734B88" w:rsidRPr="00844399" w:rsidRDefault="0019079E" w:rsidP="00734B88">
      <w:pPr>
        <w:pStyle w:val="17"/>
        <w:shd w:val="clear" w:color="auto" w:fill="auto"/>
        <w:spacing w:before="0" w:after="0" w:line="274" w:lineRule="exact"/>
        <w:ind w:left="709" w:right="300" w:firstLine="0"/>
      </w:pPr>
      <w:r w:rsidRPr="00844399">
        <w:t>На тепловых сетях предприятия</w:t>
      </w:r>
      <w:r w:rsidR="00D30FC1" w:rsidRPr="00844399">
        <w:t xml:space="preserve"> МУП «Комфорт» </w:t>
      </w:r>
      <w:r w:rsidR="00734B88" w:rsidRPr="00844399">
        <w:t xml:space="preserve"> данные испытания </w:t>
      </w:r>
      <w:r w:rsidRPr="00844399">
        <w:t xml:space="preserve"> не проводятся</w:t>
      </w:r>
      <w:r w:rsidR="00734B88" w:rsidRPr="00844399">
        <w:t>;</w:t>
      </w:r>
    </w:p>
    <w:p w:rsidR="00734B88" w:rsidRPr="00844399" w:rsidRDefault="0019079E" w:rsidP="00176692">
      <w:pPr>
        <w:pStyle w:val="17"/>
        <w:numPr>
          <w:ilvl w:val="0"/>
          <w:numId w:val="6"/>
        </w:numPr>
        <w:shd w:val="clear" w:color="auto" w:fill="auto"/>
        <w:spacing w:before="0" w:after="0" w:line="274" w:lineRule="exact"/>
        <w:ind w:left="709" w:right="300" w:hanging="283"/>
      </w:pPr>
      <w:r w:rsidRPr="00844399">
        <w:t xml:space="preserve">Определение тепловых потерь. </w:t>
      </w:r>
    </w:p>
    <w:p w:rsidR="00C35F59" w:rsidRDefault="00734B88" w:rsidP="00734B88">
      <w:pPr>
        <w:pStyle w:val="17"/>
        <w:shd w:val="clear" w:color="auto" w:fill="auto"/>
        <w:spacing w:before="0" w:after="0" w:line="274" w:lineRule="exact"/>
        <w:ind w:left="709" w:right="300" w:firstLine="0"/>
      </w:pPr>
      <w:r w:rsidRPr="00844399">
        <w:t>И</w:t>
      </w:r>
      <w:r w:rsidR="002353DF" w:rsidRPr="00844399">
        <w:t>спытания на определение тепловых потерь</w:t>
      </w:r>
      <w:ins w:id="86" w:author="User" w:date="2013-10-25T16:15:00Z">
        <w:r w:rsidR="00D30FC1" w:rsidRPr="00844399">
          <w:t xml:space="preserve"> </w:t>
        </w:r>
      </w:ins>
      <w:r w:rsidR="00D30FC1" w:rsidRPr="00844399">
        <w:t>в МУП «Комфорт»</w:t>
      </w:r>
      <w:r w:rsidRPr="00844399">
        <w:t xml:space="preserve"> не проводятся. </w:t>
      </w:r>
    </w:p>
    <w:p w:rsidR="00795961" w:rsidRPr="00844399" w:rsidRDefault="00795961" w:rsidP="00734B88">
      <w:pPr>
        <w:pStyle w:val="17"/>
        <w:shd w:val="clear" w:color="auto" w:fill="auto"/>
        <w:spacing w:before="0" w:after="0" w:line="274" w:lineRule="exact"/>
        <w:ind w:left="709" w:right="300" w:firstLine="0"/>
      </w:pPr>
    </w:p>
    <w:p w:rsidR="00734B88" w:rsidRPr="00844399" w:rsidRDefault="00734B88" w:rsidP="00734B88">
      <w:pPr>
        <w:pStyle w:val="17"/>
        <w:shd w:val="clear" w:color="auto" w:fill="auto"/>
        <w:spacing w:before="0" w:after="0" w:line="274" w:lineRule="exact"/>
        <w:ind w:left="709" w:right="300" w:firstLine="0"/>
      </w:pPr>
    </w:p>
    <w:p w:rsidR="00C35F59" w:rsidRPr="00795961" w:rsidRDefault="00F04406">
      <w:pPr>
        <w:pStyle w:val="20"/>
        <w:shd w:val="clear" w:color="auto" w:fill="auto"/>
        <w:spacing w:after="176" w:line="274" w:lineRule="exact"/>
        <w:ind w:left="20" w:right="760"/>
        <w:jc w:val="both"/>
        <w:rPr>
          <w:u w:val="wave" w:color="FFFFFF" w:themeColor="background1"/>
        </w:rPr>
      </w:pPr>
      <w:hyperlink w:anchor="bookmark2" w:tooltip="Current Document">
        <w:bookmarkStart w:id="87" w:name="bookmark125"/>
        <w:r w:rsidR="0019079E" w:rsidRPr="00795961">
          <w:rPr>
            <w:rStyle w:val="21"/>
            <w:b/>
            <w:bCs/>
            <w:u w:val="wave" w:color="FFFFFF" w:themeColor="background1"/>
          </w:rPr>
          <w:t>н) Описание нормативов технологических потерь при передаче тепловой энергии</w:t>
        </w:r>
      </w:hyperlink>
      <w:r w:rsidR="0019079E" w:rsidRPr="00795961">
        <w:rPr>
          <w:rStyle w:val="23"/>
          <w:b/>
          <w:bCs/>
          <w:u w:val="wave" w:color="FFFFFF" w:themeColor="background1"/>
        </w:rPr>
        <w:t xml:space="preserve"> </w:t>
      </w:r>
      <w:hyperlink w:anchor="bookmark2" w:tooltip="Current Document">
        <w:r w:rsidR="0019079E" w:rsidRPr="00795961">
          <w:rPr>
            <w:rStyle w:val="21"/>
            <w:b/>
            <w:bCs/>
            <w:u w:val="wave" w:color="FFFFFF" w:themeColor="background1"/>
          </w:rPr>
          <w:t>(мощности), теплоносителя, включаемых в расчет отпущенных тепловой энергии</w:t>
        </w:r>
      </w:hyperlink>
      <w:r w:rsidR="0019079E" w:rsidRPr="00795961">
        <w:rPr>
          <w:rStyle w:val="23"/>
          <w:b/>
          <w:bCs/>
          <w:u w:val="wave" w:color="FFFFFF" w:themeColor="background1"/>
        </w:rPr>
        <w:t xml:space="preserve"> </w:t>
      </w:r>
      <w:hyperlink w:anchor="bookmark2" w:tooltip="Current Document">
        <w:r w:rsidR="0019079E" w:rsidRPr="00795961">
          <w:rPr>
            <w:rStyle w:val="21"/>
            <w:b/>
            <w:bCs/>
            <w:u w:val="wave" w:color="FFFFFF" w:themeColor="background1"/>
          </w:rPr>
          <w:t>(мощности) и теплоносителя.</w:t>
        </w:r>
        <w:bookmarkEnd w:id="87"/>
      </w:hyperlink>
    </w:p>
    <w:p w:rsidR="00F208FF" w:rsidRPr="003A16E3" w:rsidRDefault="00DF2FA9">
      <w:pPr>
        <w:pStyle w:val="20"/>
        <w:shd w:val="clear" w:color="auto" w:fill="auto"/>
        <w:spacing w:after="176" w:line="274" w:lineRule="exact"/>
        <w:ind w:left="20" w:right="760"/>
        <w:jc w:val="both"/>
        <w:rPr>
          <w:b w:val="0"/>
        </w:rPr>
      </w:pPr>
      <w:r w:rsidRPr="00DF2FA9">
        <w:rPr>
          <w:b w:val="0"/>
        </w:rPr>
        <w:t xml:space="preserve">        </w:t>
      </w:r>
      <w:r w:rsidRPr="003A16E3">
        <w:rPr>
          <w:b w:val="0"/>
        </w:rPr>
        <w:t>Технологические потери при передаче и распределении тепловой энергии по трубопроводам тепловых сетей включают:</w:t>
      </w:r>
    </w:p>
    <w:p w:rsidR="00DF2FA9" w:rsidRPr="003A16E3" w:rsidRDefault="00DF2FA9" w:rsidP="00DF2FA9">
      <w:pPr>
        <w:pStyle w:val="20"/>
        <w:numPr>
          <w:ilvl w:val="0"/>
          <w:numId w:val="6"/>
        </w:numPr>
        <w:shd w:val="clear" w:color="auto" w:fill="auto"/>
        <w:spacing w:after="176" w:line="274" w:lineRule="exact"/>
        <w:ind w:right="760"/>
        <w:jc w:val="both"/>
        <w:rPr>
          <w:b w:val="0"/>
        </w:rPr>
      </w:pPr>
      <w:r w:rsidRPr="003A16E3">
        <w:rPr>
          <w:b w:val="0"/>
        </w:rPr>
        <w:t>потери и затраты теплоносителя;</w:t>
      </w:r>
    </w:p>
    <w:p w:rsidR="00DF2FA9" w:rsidRPr="003A16E3" w:rsidRDefault="00DF2FA9" w:rsidP="00DF2FA9">
      <w:pPr>
        <w:pStyle w:val="20"/>
        <w:numPr>
          <w:ilvl w:val="0"/>
          <w:numId w:val="6"/>
        </w:numPr>
        <w:shd w:val="clear" w:color="auto" w:fill="auto"/>
        <w:spacing w:after="176" w:line="274" w:lineRule="exact"/>
        <w:ind w:right="760"/>
        <w:jc w:val="both"/>
        <w:rPr>
          <w:b w:val="0"/>
        </w:rPr>
      </w:pPr>
      <w:r w:rsidRPr="003A16E3">
        <w:rPr>
          <w:b w:val="0"/>
        </w:rPr>
        <w:t>потери тепловой энергии, обусловленные потерями теплоносителя;</w:t>
      </w:r>
    </w:p>
    <w:p w:rsidR="00DF2FA9" w:rsidRPr="003A16E3" w:rsidRDefault="00DF2FA9" w:rsidP="00DF2FA9">
      <w:pPr>
        <w:pStyle w:val="20"/>
        <w:numPr>
          <w:ilvl w:val="0"/>
          <w:numId w:val="6"/>
        </w:numPr>
        <w:shd w:val="clear" w:color="auto" w:fill="auto"/>
        <w:spacing w:after="176" w:line="274" w:lineRule="exact"/>
        <w:ind w:right="760"/>
        <w:jc w:val="both"/>
        <w:rPr>
          <w:b w:val="0"/>
        </w:rPr>
      </w:pPr>
      <w:r w:rsidRPr="003A16E3">
        <w:rPr>
          <w:b w:val="0"/>
        </w:rPr>
        <w:t>потери тепловой энергии теплопередачей через изоляционные конструкции.</w:t>
      </w:r>
    </w:p>
    <w:p w:rsidR="00581930" w:rsidRPr="003A16E3" w:rsidRDefault="00581930">
      <w:pPr>
        <w:pStyle w:val="20"/>
        <w:shd w:val="clear" w:color="auto" w:fill="auto"/>
        <w:spacing w:after="176" w:line="274" w:lineRule="exact"/>
        <w:ind w:left="20" w:right="760"/>
        <w:jc w:val="both"/>
        <w:rPr>
          <w:b w:val="0"/>
        </w:rPr>
      </w:pPr>
      <w:r w:rsidRPr="003A16E3">
        <w:t xml:space="preserve">        </w:t>
      </w:r>
      <w:r w:rsidRPr="003A16E3">
        <w:rPr>
          <w:b w:val="0"/>
        </w:rPr>
        <w:t>К потерям и затратам теплоносителя в процессе передачи, распределения и потребления тепловой энергии теплоносителя относятся технологические затраты, обусловленные используемыми технологическими решениями и техническим уровнем оборудования системы теплоснабжения, а так же утечки теплоносителя, обусловленные техническим состоянием тепловой сети и систем теплопотребления. К техническим затратам теплоносителя относятся:</w:t>
      </w:r>
    </w:p>
    <w:p w:rsidR="00581930" w:rsidRPr="003A16E3" w:rsidRDefault="00581930" w:rsidP="00581930">
      <w:pPr>
        <w:pStyle w:val="20"/>
        <w:numPr>
          <w:ilvl w:val="0"/>
          <w:numId w:val="6"/>
        </w:numPr>
        <w:shd w:val="clear" w:color="auto" w:fill="auto"/>
        <w:spacing w:after="176" w:line="274" w:lineRule="exact"/>
        <w:ind w:right="760"/>
        <w:jc w:val="both"/>
        <w:rPr>
          <w:b w:val="0"/>
        </w:rPr>
      </w:pPr>
      <w:r w:rsidRPr="003A16E3">
        <w:rPr>
          <w:b w:val="0"/>
        </w:rPr>
        <w:t xml:space="preserve">затраты теплоносителя на заполнение трубопроводов тепловых сетей и систем теплопотребления перед пуском после плановых  ремонтов, а также при </w:t>
      </w:r>
      <w:r w:rsidR="004F0B1C" w:rsidRPr="003A16E3">
        <w:rPr>
          <w:b w:val="0"/>
        </w:rPr>
        <w:t>подключении новых участков тепловых сетей и систем теплопотребления;</w:t>
      </w:r>
    </w:p>
    <w:p w:rsidR="004F0B1C" w:rsidRPr="003A16E3" w:rsidRDefault="004F0B1C" w:rsidP="00581930">
      <w:pPr>
        <w:pStyle w:val="20"/>
        <w:numPr>
          <w:ilvl w:val="0"/>
          <w:numId w:val="6"/>
        </w:numPr>
        <w:shd w:val="clear" w:color="auto" w:fill="auto"/>
        <w:spacing w:after="176" w:line="274" w:lineRule="exact"/>
        <w:ind w:right="760"/>
        <w:jc w:val="both"/>
        <w:rPr>
          <w:b w:val="0"/>
        </w:rPr>
      </w:pPr>
      <w:r w:rsidRPr="003A16E3">
        <w:rPr>
          <w:b w:val="0"/>
        </w:rPr>
        <w:t>технологические сливы теплоносителя средствами автоматического регулирования тепловой нагрузки и защиты;</w:t>
      </w:r>
    </w:p>
    <w:p w:rsidR="004F0B1C" w:rsidRPr="003A16E3" w:rsidRDefault="004F0B1C" w:rsidP="00581930">
      <w:pPr>
        <w:pStyle w:val="20"/>
        <w:numPr>
          <w:ilvl w:val="0"/>
          <w:numId w:val="6"/>
        </w:numPr>
        <w:shd w:val="clear" w:color="auto" w:fill="auto"/>
        <w:spacing w:after="176" w:line="274" w:lineRule="exact"/>
        <w:ind w:right="760"/>
        <w:jc w:val="both"/>
        <w:rPr>
          <w:b w:val="0"/>
        </w:rPr>
      </w:pPr>
      <w:r w:rsidRPr="003A16E3">
        <w:rPr>
          <w:b w:val="0"/>
        </w:rPr>
        <w:t>технически обусловленные затраты теплоносителя на плановые эксплуатационные испытания.</w:t>
      </w:r>
    </w:p>
    <w:p w:rsidR="004F0B1C" w:rsidRPr="003A16E3" w:rsidRDefault="004F0B1C" w:rsidP="004F0B1C">
      <w:pPr>
        <w:pStyle w:val="20"/>
        <w:shd w:val="clear" w:color="auto" w:fill="auto"/>
        <w:spacing w:after="176" w:line="274" w:lineRule="exact"/>
        <w:ind w:right="760"/>
        <w:jc w:val="both"/>
        <w:rPr>
          <w:b w:val="0"/>
        </w:rPr>
      </w:pPr>
      <w:r w:rsidRPr="003A16E3">
        <w:rPr>
          <w:b w:val="0"/>
        </w:rPr>
        <w:t xml:space="preserve">        К утечке теплоносителя относятся технически неизбежные в процессе передачи и распределения тепловой энергии потери теплоносителя через неплотности  в арматуре и трубопроводах тепловых сетей и систем теплопотребления в рег</w:t>
      </w:r>
      <w:r w:rsidR="007A763B" w:rsidRPr="003A16E3">
        <w:rPr>
          <w:b w:val="0"/>
        </w:rPr>
        <w:t>л</w:t>
      </w:r>
      <w:r w:rsidRPr="003A16E3">
        <w:rPr>
          <w:b w:val="0"/>
        </w:rPr>
        <w:t>аментированных</w:t>
      </w:r>
      <w:r w:rsidR="007A763B" w:rsidRPr="003A16E3">
        <w:rPr>
          <w:b w:val="0"/>
        </w:rPr>
        <w:t xml:space="preserve"> пределах. Потери теплоносителя при авариях и других нарушениях нормального режима эксплуатации, а также превышающие нормативные значения показателей, в утечку не включаются и являются непроизводительными потерями. Технологические затраты теплоносителя, связанные с вводом в эксплуатацию трубопроводов тепловых сетей и систем теплопотребления, как новых, так и после планового ремонта и реконструкции , принимаются условно  в размере 1,5 кратной ёмкости присоединяемых элементов системы теплоснабжения. </w:t>
      </w:r>
      <w:r w:rsidRPr="003A16E3">
        <w:rPr>
          <w:b w:val="0"/>
        </w:rPr>
        <w:t xml:space="preserve"> </w:t>
      </w:r>
    </w:p>
    <w:p w:rsidR="00BC30B7" w:rsidRDefault="00BC30B7" w:rsidP="004F0B1C">
      <w:pPr>
        <w:pStyle w:val="20"/>
        <w:shd w:val="clear" w:color="auto" w:fill="auto"/>
        <w:spacing w:after="176" w:line="274" w:lineRule="exact"/>
        <w:ind w:right="760"/>
        <w:jc w:val="both"/>
        <w:rPr>
          <w:b w:val="0"/>
        </w:rPr>
      </w:pPr>
      <w:r w:rsidRPr="003A16E3">
        <w:rPr>
          <w:b w:val="0"/>
        </w:rPr>
        <w:t xml:space="preserve">         В настоящее время РЭК установил тепловые потери 6,5% от отпущенной тепловой энергии в сеть, что составляет 1,845 тыс Гкал за отопительный сезон.</w:t>
      </w:r>
    </w:p>
    <w:p w:rsidR="00581930" w:rsidRPr="00581930" w:rsidRDefault="004F0B1C" w:rsidP="00AB5BAF">
      <w:pPr>
        <w:pStyle w:val="20"/>
        <w:shd w:val="clear" w:color="auto" w:fill="auto"/>
        <w:spacing w:after="176" w:line="274" w:lineRule="exact"/>
        <w:ind w:left="1100" w:right="760"/>
        <w:jc w:val="both"/>
      </w:pPr>
      <w:r>
        <w:rPr>
          <w:b w:val="0"/>
        </w:rPr>
        <w:t xml:space="preserve"> </w:t>
      </w:r>
      <w:r w:rsidR="00581930">
        <w:t xml:space="preserve">   </w:t>
      </w:r>
      <w:r w:rsidR="00581930" w:rsidRPr="00581930">
        <w:t xml:space="preserve">     </w:t>
      </w:r>
    </w:p>
    <w:p w:rsidR="00C35F59" w:rsidRPr="00795961" w:rsidRDefault="00F04406">
      <w:pPr>
        <w:pStyle w:val="11"/>
        <w:keepNext/>
        <w:keepLines/>
        <w:shd w:val="clear" w:color="auto" w:fill="auto"/>
        <w:spacing w:before="0" w:after="184" w:line="278" w:lineRule="exact"/>
        <w:ind w:left="20" w:right="1000" w:firstLine="0"/>
        <w:rPr>
          <w:u w:val="wave" w:color="FFFFFF" w:themeColor="background1"/>
        </w:rPr>
      </w:pPr>
      <w:hyperlink w:anchor="bookmark2" w:tooltip="Current Document">
        <w:bookmarkStart w:id="88" w:name="bookmark127"/>
        <w:r w:rsidR="0019079E" w:rsidRPr="00795961">
          <w:rPr>
            <w:rStyle w:val="12"/>
            <w:b/>
            <w:bCs/>
            <w:u w:val="wave" w:color="FFFFFF" w:themeColor="background1"/>
          </w:rPr>
          <w:t>о) Оценка тепловых потерь в тепловых сетях за последние 3 года при отсутствии</w:t>
        </w:r>
      </w:hyperlink>
      <w:r w:rsidR="0019079E" w:rsidRPr="00795961">
        <w:rPr>
          <w:rStyle w:val="13"/>
          <w:b/>
          <w:bCs/>
          <w:u w:val="wave" w:color="FFFFFF" w:themeColor="background1"/>
        </w:rPr>
        <w:t xml:space="preserve"> </w:t>
      </w:r>
      <w:hyperlink w:anchor="bookmark2" w:tooltip="Current Document">
        <w:r w:rsidR="0019079E" w:rsidRPr="00795961">
          <w:rPr>
            <w:rStyle w:val="12"/>
            <w:b/>
            <w:bCs/>
            <w:u w:val="wave" w:color="FFFFFF" w:themeColor="background1"/>
          </w:rPr>
          <w:t>приборов учета тепловой энергии.</w:t>
        </w:r>
        <w:bookmarkEnd w:id="88"/>
      </w:hyperlink>
    </w:p>
    <w:p w:rsidR="00C35F59" w:rsidRPr="00844399" w:rsidRDefault="0019079E">
      <w:pPr>
        <w:pStyle w:val="17"/>
        <w:shd w:val="clear" w:color="auto" w:fill="auto"/>
        <w:spacing w:before="0" w:after="176" w:line="274" w:lineRule="exact"/>
        <w:ind w:left="20" w:right="280" w:firstLine="720"/>
      </w:pPr>
      <w:r w:rsidRPr="00844399">
        <w:t xml:space="preserve">Наиболее существенными составляющими тепловых потерь в теплоэнергетических системах являются потери на объектах-потребителях. Наличие таковых </w:t>
      </w:r>
      <w:r w:rsidR="00336B95">
        <w:t xml:space="preserve"> </w:t>
      </w:r>
      <w:r w:rsidRPr="00844399">
        <w:t>может быть определено только после появления в тепловом пункте здания при</w:t>
      </w:r>
      <w:r w:rsidR="008F32B4" w:rsidRPr="00844399">
        <w:t>бора учета тепловой энергии, т.е</w:t>
      </w:r>
      <w:r w:rsidRPr="00844399">
        <w:t>. теплосчетчика. В самом распространенном случае таковыми являются потери:</w:t>
      </w:r>
    </w:p>
    <w:p w:rsidR="008F32B4" w:rsidRPr="00844399" w:rsidRDefault="0019079E" w:rsidP="00176692">
      <w:pPr>
        <w:pStyle w:val="17"/>
        <w:numPr>
          <w:ilvl w:val="0"/>
          <w:numId w:val="8"/>
        </w:numPr>
        <w:shd w:val="clear" w:color="auto" w:fill="auto"/>
        <w:spacing w:before="0" w:after="0" w:line="278" w:lineRule="exact"/>
        <w:ind w:right="480"/>
      </w:pPr>
      <w:r w:rsidRPr="00844399">
        <w:lastRenderedPageBreak/>
        <w:t xml:space="preserve">в системах отопления связанные с неравномерным распределением тепла по объекту потребления и нерациональностью внутренней тепловой схемы объекта (5-15%); </w:t>
      </w:r>
    </w:p>
    <w:p w:rsidR="008F32B4" w:rsidRPr="00844399" w:rsidRDefault="0019079E" w:rsidP="00176692">
      <w:pPr>
        <w:pStyle w:val="17"/>
        <w:numPr>
          <w:ilvl w:val="0"/>
          <w:numId w:val="8"/>
        </w:numPr>
        <w:shd w:val="clear" w:color="auto" w:fill="auto"/>
        <w:spacing w:before="0" w:after="0" w:line="278" w:lineRule="exact"/>
        <w:ind w:right="480"/>
      </w:pPr>
      <w:r w:rsidRPr="00844399">
        <w:t>в системах отопления связанные с несоответствием характера отопления теку</w:t>
      </w:r>
      <w:r w:rsidR="008F32B4" w:rsidRPr="00844399">
        <w:t>щим погодным условиям (15-20%);</w:t>
      </w:r>
    </w:p>
    <w:p w:rsidR="00C35F59" w:rsidRPr="00844399" w:rsidRDefault="0019079E" w:rsidP="00176692">
      <w:pPr>
        <w:pStyle w:val="17"/>
        <w:numPr>
          <w:ilvl w:val="0"/>
          <w:numId w:val="8"/>
        </w:numPr>
        <w:shd w:val="clear" w:color="auto" w:fill="auto"/>
        <w:spacing w:before="0" w:after="0" w:line="278" w:lineRule="exact"/>
        <w:ind w:right="480"/>
      </w:pPr>
      <w:r w:rsidRPr="00844399">
        <w:rPr>
          <w:lang w:eastAsia="en-US" w:bidi="en-US"/>
        </w:rPr>
        <w:t xml:space="preserve"> </w:t>
      </w:r>
      <w:r w:rsidRPr="00844399">
        <w:t>в системах ГВС из-за отсутствия рециркуляции горячей воды теряется до 25% тепловой энергии;</w:t>
      </w:r>
    </w:p>
    <w:p w:rsidR="00C35F59" w:rsidRPr="00844399" w:rsidRDefault="0019079E">
      <w:pPr>
        <w:pStyle w:val="17"/>
        <w:shd w:val="clear" w:color="auto" w:fill="auto"/>
        <w:spacing w:before="0" w:after="176" w:line="274" w:lineRule="exact"/>
        <w:ind w:left="20" w:right="280" w:firstLine="720"/>
      </w:pPr>
      <w:r w:rsidRPr="00844399">
        <w:t>Общие неявные непроизводительные потери на объекте потребления могут составлять до 35% от тепловой нагрузки! Главной косвенной причиной наличия и возрастания вышеперечисленных потерь является отсутствие на объектах теплопотребления приборов учета количества потребляемого тепла. Отсутствие прозрачной картины потребления тепла объектом обуславливает вытекающее отсюда недопонимание значимости принятия на нем энергосберегающих мероприятий.</w:t>
      </w:r>
      <w:ins w:id="89" w:author="User" w:date="2013-10-25T16:19:00Z">
        <w:r w:rsidR="00D30FC1" w:rsidRPr="00844399">
          <w:t xml:space="preserve"> </w:t>
        </w:r>
      </w:ins>
    </w:p>
    <w:p w:rsidR="00CD637B" w:rsidRPr="00844399" w:rsidRDefault="00CD637B">
      <w:pPr>
        <w:pStyle w:val="17"/>
        <w:shd w:val="clear" w:color="auto" w:fill="auto"/>
        <w:spacing w:before="0" w:after="176" w:line="274" w:lineRule="exact"/>
        <w:ind w:left="20" w:right="280" w:firstLine="720"/>
      </w:pPr>
      <w:r w:rsidRPr="00844399">
        <w:t xml:space="preserve">В МУП «Комфорт» отсутствуют сведения о фактических тепловых потерях в тепловых сетях. Оценка тепловых потерь  в сетях не проводилась за последние 3 года. </w:t>
      </w:r>
    </w:p>
    <w:p w:rsidR="00C35F59" w:rsidRDefault="00CD637B">
      <w:pPr>
        <w:pStyle w:val="17"/>
        <w:shd w:val="clear" w:color="auto" w:fill="auto"/>
        <w:spacing w:before="0" w:after="180" w:line="278" w:lineRule="exact"/>
        <w:ind w:left="20" w:right="280" w:firstLine="720"/>
        <w:rPr>
          <w:rStyle w:val="5"/>
        </w:rPr>
      </w:pPr>
      <w:r w:rsidRPr="00844399">
        <w:t xml:space="preserve">В данном отчете проведен расчет </w:t>
      </w:r>
      <w:r w:rsidR="0019079E" w:rsidRPr="00844399">
        <w:t xml:space="preserve"> т</w:t>
      </w:r>
      <w:r w:rsidRPr="00844399">
        <w:t>епловых потерь в тепловых сетях</w:t>
      </w:r>
      <w:r w:rsidR="0019079E" w:rsidRPr="00844399">
        <w:t xml:space="preserve">. Расчет нормативных тепловых потерь за 2012 год представлен в </w:t>
      </w:r>
      <w:r w:rsidR="0019079E" w:rsidRPr="00844399">
        <w:rPr>
          <w:rStyle w:val="5"/>
        </w:rPr>
        <w:t xml:space="preserve">приложении </w:t>
      </w:r>
      <w:r w:rsidR="00EE5D47" w:rsidRPr="00844399">
        <w:rPr>
          <w:rStyle w:val="5"/>
        </w:rPr>
        <w:t>5</w:t>
      </w:r>
      <w:r w:rsidR="00BC30B7" w:rsidRPr="00AB5BAF">
        <w:rPr>
          <w:rStyle w:val="5"/>
        </w:rPr>
        <w:t xml:space="preserve">. </w:t>
      </w:r>
      <w:r w:rsidR="00576F8B" w:rsidRPr="00AB5BAF">
        <w:rPr>
          <w:rStyle w:val="5"/>
        </w:rPr>
        <w:t xml:space="preserve">Потери тепловой энергии теплопередачей через изоляционные конструкции тепловых сетей составляют    </w:t>
      </w:r>
      <w:r w:rsidR="00BC438E" w:rsidRPr="00AB5BAF">
        <w:rPr>
          <w:rStyle w:val="5"/>
        </w:rPr>
        <w:t>2,340</w:t>
      </w:r>
      <w:r w:rsidR="00576F8B" w:rsidRPr="00AB5BAF">
        <w:rPr>
          <w:rStyle w:val="5"/>
        </w:rPr>
        <w:t xml:space="preserve">  Гкал.</w:t>
      </w:r>
    </w:p>
    <w:p w:rsidR="00795961" w:rsidRPr="00844399" w:rsidRDefault="00795961">
      <w:pPr>
        <w:pStyle w:val="17"/>
        <w:shd w:val="clear" w:color="auto" w:fill="auto"/>
        <w:spacing w:before="0" w:after="180" w:line="278" w:lineRule="exact"/>
        <w:ind w:left="20" w:right="280" w:firstLine="720"/>
      </w:pPr>
    </w:p>
    <w:p w:rsidR="00C35F59" w:rsidRPr="00795961" w:rsidRDefault="00F04406">
      <w:pPr>
        <w:pStyle w:val="11"/>
        <w:keepNext/>
        <w:keepLines/>
        <w:shd w:val="clear" w:color="auto" w:fill="auto"/>
        <w:spacing w:before="0" w:after="180" w:line="278" w:lineRule="exact"/>
        <w:ind w:left="20" w:right="1140" w:firstLine="0"/>
        <w:rPr>
          <w:u w:val="single" w:color="FFFFFF" w:themeColor="background1"/>
        </w:rPr>
      </w:pPr>
      <w:hyperlink w:anchor="bookmark2" w:tooltip="Current Document">
        <w:bookmarkStart w:id="90" w:name="bookmark128"/>
        <w:bookmarkStart w:id="91" w:name="bookmark129"/>
        <w:r w:rsidR="0019079E" w:rsidRPr="00795961">
          <w:rPr>
            <w:rStyle w:val="12"/>
            <w:b/>
            <w:bCs/>
            <w:u w:color="FFFFFF" w:themeColor="background1"/>
          </w:rPr>
          <w:t>п) Предписания надзорных органов по запрещению дальнейшей эксплуатации</w:t>
        </w:r>
      </w:hyperlink>
      <w:r w:rsidR="0019079E" w:rsidRPr="00795961">
        <w:rPr>
          <w:rStyle w:val="13"/>
          <w:b/>
          <w:bCs/>
          <w:u w:val="single" w:color="FFFFFF" w:themeColor="background1"/>
        </w:rPr>
        <w:t xml:space="preserve"> </w:t>
      </w:r>
      <w:hyperlink w:anchor="bookmark2" w:tooltip="Current Document">
        <w:r w:rsidR="0019079E" w:rsidRPr="00795961">
          <w:rPr>
            <w:rStyle w:val="12"/>
            <w:b/>
            <w:bCs/>
            <w:u w:color="FFFFFF" w:themeColor="background1"/>
          </w:rPr>
          <w:t>участков тепловой сети и результаты их исполнения.</w:t>
        </w:r>
        <w:bookmarkEnd w:id="90"/>
        <w:bookmarkEnd w:id="91"/>
      </w:hyperlink>
    </w:p>
    <w:p w:rsidR="00C35F59" w:rsidRDefault="0019079E">
      <w:pPr>
        <w:pStyle w:val="17"/>
        <w:shd w:val="clear" w:color="auto" w:fill="auto"/>
        <w:spacing w:before="0" w:after="0" w:line="278" w:lineRule="exact"/>
        <w:ind w:left="20" w:right="820" w:firstLine="720"/>
      </w:pPr>
      <w:r w:rsidRPr="00844399">
        <w:t>Предписания надзорных органов по запрещению дальнейшей эксплуатации участков тепловой сети отсутствуют.</w:t>
      </w:r>
    </w:p>
    <w:p w:rsidR="00795961" w:rsidRPr="00844399" w:rsidRDefault="00795961">
      <w:pPr>
        <w:pStyle w:val="17"/>
        <w:shd w:val="clear" w:color="auto" w:fill="auto"/>
        <w:spacing w:before="0" w:after="0" w:line="278" w:lineRule="exact"/>
        <w:ind w:left="20" w:right="820" w:firstLine="720"/>
      </w:pPr>
    </w:p>
    <w:p w:rsidR="00C35F59" w:rsidRPr="00795961" w:rsidRDefault="00F04406">
      <w:pPr>
        <w:pStyle w:val="20"/>
        <w:shd w:val="clear" w:color="auto" w:fill="auto"/>
        <w:spacing w:after="180" w:line="278" w:lineRule="exact"/>
        <w:ind w:left="20" w:right="520"/>
        <w:jc w:val="left"/>
        <w:rPr>
          <w:u w:val="single" w:color="FFFFFF" w:themeColor="background1"/>
        </w:rPr>
      </w:pPr>
      <w:hyperlink w:anchor="bookmark2" w:tooltip="Current Document">
        <w:bookmarkStart w:id="92" w:name="bookmark130"/>
        <w:r w:rsidR="0019079E" w:rsidRPr="00795961">
          <w:rPr>
            <w:rStyle w:val="21"/>
            <w:b/>
            <w:bCs/>
            <w:u w:color="FFFFFF" w:themeColor="background1"/>
          </w:rPr>
          <w:t>р) Описание типов присоединений теплопотребляющих установок потребителей к</w:t>
        </w:r>
      </w:hyperlink>
      <w:r w:rsidR="0019079E" w:rsidRPr="00795961">
        <w:rPr>
          <w:rStyle w:val="23"/>
          <w:b/>
          <w:bCs/>
          <w:u w:val="single" w:color="FFFFFF" w:themeColor="background1"/>
        </w:rPr>
        <w:t xml:space="preserve"> </w:t>
      </w:r>
      <w:hyperlink w:anchor="bookmark2" w:tooltip="Current Document">
        <w:r w:rsidR="0019079E" w:rsidRPr="00795961">
          <w:rPr>
            <w:rStyle w:val="21"/>
            <w:b/>
            <w:bCs/>
            <w:u w:color="FFFFFF" w:themeColor="background1"/>
          </w:rPr>
          <w:t>тепловым сетям с выделением наиболее распространенных, определяющих выбор и</w:t>
        </w:r>
      </w:hyperlink>
      <w:r w:rsidR="0019079E" w:rsidRPr="00795961">
        <w:rPr>
          <w:rStyle w:val="23"/>
          <w:b/>
          <w:bCs/>
          <w:u w:val="single" w:color="FFFFFF" w:themeColor="background1"/>
        </w:rPr>
        <w:t xml:space="preserve"> </w:t>
      </w:r>
      <w:hyperlink w:anchor="bookmark2" w:tooltip="Current Document">
        <w:r w:rsidR="0019079E" w:rsidRPr="00795961">
          <w:rPr>
            <w:rStyle w:val="21"/>
            <w:b/>
            <w:bCs/>
            <w:u w:color="FFFFFF" w:themeColor="background1"/>
          </w:rPr>
          <w:t>обоснование графика регулирования отпуска тепловой энергии потребителям.</w:t>
        </w:r>
        <w:bookmarkEnd w:id="92"/>
      </w:hyperlink>
    </w:p>
    <w:p w:rsidR="00491146" w:rsidRPr="00AB5BAF" w:rsidRDefault="005F0261" w:rsidP="005A15D9">
      <w:pPr>
        <w:pStyle w:val="17"/>
        <w:shd w:val="clear" w:color="auto" w:fill="auto"/>
        <w:spacing w:before="0" w:after="180" w:line="280" w:lineRule="exact"/>
        <w:ind w:left="20" w:right="220" w:firstLine="700"/>
        <w:jc w:val="both"/>
        <w:rPr>
          <w:rStyle w:val="22"/>
        </w:rPr>
      </w:pPr>
      <w:r w:rsidRPr="00AB5BAF">
        <w:rPr>
          <w:rStyle w:val="22"/>
        </w:rPr>
        <w:t>Системы отопления  потребителей</w:t>
      </w:r>
      <w:r w:rsidR="00E54A7B" w:rsidRPr="00AB5BAF">
        <w:rPr>
          <w:rStyle w:val="22"/>
        </w:rPr>
        <w:t xml:space="preserve"> </w:t>
      </w:r>
      <w:r w:rsidR="00E3151C" w:rsidRPr="00AB5BAF">
        <w:rPr>
          <w:rStyle w:val="22"/>
        </w:rPr>
        <w:t xml:space="preserve">присоединены </w:t>
      </w:r>
      <w:r w:rsidR="00E54A7B" w:rsidRPr="00AB5BAF">
        <w:rPr>
          <w:rStyle w:val="22"/>
        </w:rPr>
        <w:t xml:space="preserve">к тепловым сетям </w:t>
      </w:r>
      <w:r w:rsidR="00E3151C" w:rsidRPr="00AB5BAF">
        <w:rPr>
          <w:rStyle w:val="22"/>
        </w:rPr>
        <w:t>по зависимой схем</w:t>
      </w:r>
      <w:r w:rsidR="005A15D9" w:rsidRPr="00AB5BAF">
        <w:rPr>
          <w:rStyle w:val="22"/>
        </w:rPr>
        <w:t>е без смешения и спроектированы с учётом температурного  графика  95-70</w:t>
      </w:r>
      <w:r w:rsidR="00491146" w:rsidRPr="00AB5BAF">
        <w:rPr>
          <w:rStyle w:val="22"/>
        </w:rPr>
        <w:t xml:space="preserve"> </w:t>
      </w:r>
      <w:r w:rsidR="005A15D9" w:rsidRPr="00AB5BAF">
        <w:rPr>
          <w:vertAlign w:val="superscript"/>
        </w:rPr>
        <w:t>0</w:t>
      </w:r>
      <w:r w:rsidR="005A15D9" w:rsidRPr="00AB5BAF">
        <w:t>С.</w:t>
      </w:r>
      <w:r w:rsidR="00DD3EFA" w:rsidRPr="00AB5BAF">
        <w:t xml:space="preserve"> </w:t>
      </w:r>
      <w:r w:rsidR="005A15D9" w:rsidRPr="00AB5BAF">
        <w:rPr>
          <w:rStyle w:val="22"/>
        </w:rPr>
        <w:t xml:space="preserve"> </w:t>
      </w:r>
      <w:r w:rsidR="00491146" w:rsidRPr="00AB5BAF">
        <w:rPr>
          <w:rStyle w:val="22"/>
        </w:rPr>
        <w:t>Системы ГВС потребителей при открытой схеме теплоснабжения присоединены  к подающему, либо к обрат</w:t>
      </w:r>
      <w:r w:rsidR="00DD3EFA" w:rsidRPr="00AB5BAF">
        <w:rPr>
          <w:rStyle w:val="22"/>
        </w:rPr>
        <w:t>ному трубопроводу тепловой сети (р</w:t>
      </w:r>
      <w:r w:rsidR="00491146" w:rsidRPr="00AB5BAF">
        <w:rPr>
          <w:rStyle w:val="22"/>
        </w:rPr>
        <w:t>егулятор температуры смешанной воды отсутствует</w:t>
      </w:r>
      <w:r w:rsidR="00DD3EFA" w:rsidRPr="00AB5BAF">
        <w:rPr>
          <w:rStyle w:val="22"/>
        </w:rPr>
        <w:t>)</w:t>
      </w:r>
      <w:r w:rsidR="00491146" w:rsidRPr="00AB5BAF">
        <w:rPr>
          <w:rStyle w:val="22"/>
        </w:rPr>
        <w:t xml:space="preserve">. </w:t>
      </w:r>
    </w:p>
    <w:p w:rsidR="00DD3EFA" w:rsidRPr="00AB5BAF" w:rsidRDefault="00DD3EFA" w:rsidP="005A15D9">
      <w:pPr>
        <w:pStyle w:val="17"/>
        <w:shd w:val="clear" w:color="auto" w:fill="auto"/>
        <w:spacing w:before="0" w:after="180" w:line="280" w:lineRule="exact"/>
        <w:ind w:left="20" w:right="220" w:firstLine="700"/>
        <w:jc w:val="both"/>
        <w:rPr>
          <w:rStyle w:val="22"/>
        </w:rPr>
      </w:pPr>
      <w:r w:rsidRPr="00AB5BAF">
        <w:rPr>
          <w:rStyle w:val="22"/>
        </w:rPr>
        <w:t>Для обеспечения систем отопления потребителей требуемым расходом тепловой энергии  на источнике принят температурный график 95-70</w:t>
      </w:r>
      <w:r w:rsidRPr="00AB5BAF">
        <w:rPr>
          <w:vertAlign w:val="superscript"/>
        </w:rPr>
        <w:t>0</w:t>
      </w:r>
      <w:r w:rsidRPr="00AB5BAF">
        <w:t xml:space="preserve">С. </w:t>
      </w:r>
      <w:r w:rsidRPr="00AB5BAF">
        <w:rPr>
          <w:rStyle w:val="22"/>
        </w:rPr>
        <w:t xml:space="preserve"> </w:t>
      </w:r>
    </w:p>
    <w:p w:rsidR="00DD3EFA" w:rsidRDefault="00DD3EFA" w:rsidP="005A15D9">
      <w:pPr>
        <w:pStyle w:val="17"/>
        <w:shd w:val="clear" w:color="auto" w:fill="auto"/>
        <w:spacing w:before="0" w:after="180" w:line="280" w:lineRule="exact"/>
        <w:ind w:left="20" w:right="220" w:firstLine="700"/>
        <w:jc w:val="both"/>
        <w:rPr>
          <w:rStyle w:val="22"/>
        </w:rPr>
      </w:pPr>
      <w:r w:rsidRPr="00AB5BAF">
        <w:rPr>
          <w:rStyle w:val="22"/>
        </w:rPr>
        <w:t xml:space="preserve">Для обеспечения потребителей требуемым расходом тепловой энергии на ГВС принята нижняя срезка температурного графика </w:t>
      </w:r>
      <w:r w:rsidR="00DD04DA" w:rsidRPr="00AB5BAF">
        <w:rPr>
          <w:rStyle w:val="22"/>
        </w:rPr>
        <w:t>на уровне 60</w:t>
      </w:r>
      <w:r w:rsidRPr="00AB5BAF">
        <w:rPr>
          <w:rStyle w:val="22"/>
        </w:rPr>
        <w:t xml:space="preserve"> </w:t>
      </w:r>
      <w:r w:rsidR="00DD04DA" w:rsidRPr="00AB5BAF">
        <w:rPr>
          <w:vertAlign w:val="superscript"/>
        </w:rPr>
        <w:t>0</w:t>
      </w:r>
      <w:r w:rsidR="00DD04DA" w:rsidRPr="00AB5BAF">
        <w:t>С. В переходный период при отпуске тепла по нижней срезке происходит перетоп потребителей.</w:t>
      </w:r>
      <w:r w:rsidR="00DD04DA">
        <w:t xml:space="preserve"> </w:t>
      </w:r>
    </w:p>
    <w:p w:rsidR="00D74C28" w:rsidRPr="00844399" w:rsidRDefault="005A15D9" w:rsidP="003F5DBB">
      <w:pPr>
        <w:pStyle w:val="17"/>
        <w:shd w:val="clear" w:color="auto" w:fill="auto"/>
        <w:spacing w:before="0" w:after="180" w:line="280" w:lineRule="exact"/>
        <w:ind w:right="220" w:firstLine="0"/>
        <w:jc w:val="both"/>
      </w:pPr>
      <w:r>
        <w:rPr>
          <w:rStyle w:val="22"/>
        </w:rPr>
        <w:t xml:space="preserve">     </w:t>
      </w:r>
      <w:r w:rsidR="006414BD" w:rsidRPr="00844399">
        <w:t>В связи с отсутствием элеваторов</w:t>
      </w:r>
      <w:r w:rsidR="00D74C28" w:rsidRPr="00844399">
        <w:t xml:space="preserve"> (насосов смешения)</w:t>
      </w:r>
      <w:r w:rsidR="006414BD" w:rsidRPr="00844399">
        <w:t xml:space="preserve"> </w:t>
      </w:r>
      <w:r w:rsidR="00576F8B">
        <w:t>в тепловых пунктах потребителей</w:t>
      </w:r>
      <w:r w:rsidR="00D74C28" w:rsidRPr="00844399">
        <w:t>,</w:t>
      </w:r>
      <w:r w:rsidR="00491146">
        <w:t xml:space="preserve"> а также регуляторов температуры смешанной воды на ГВС</w:t>
      </w:r>
      <w:r w:rsidR="00D74C28" w:rsidRPr="00844399">
        <w:t xml:space="preserve"> </w:t>
      </w:r>
      <w:r w:rsidR="006414BD" w:rsidRPr="00844399">
        <w:t>переход на более высокий температурный график невозможен</w:t>
      </w:r>
      <w:r w:rsidR="00D74C28" w:rsidRPr="00844399">
        <w:t xml:space="preserve">, т.к. </w:t>
      </w:r>
      <w:r w:rsidR="004852A1">
        <w:t xml:space="preserve"> не представляется возможным </w:t>
      </w:r>
      <w:r w:rsidR="006414BD" w:rsidRPr="00844399">
        <w:t xml:space="preserve"> выдержать график 95-70</w:t>
      </w:r>
      <w:r w:rsidR="00D74C28" w:rsidRPr="00844399">
        <w:rPr>
          <w:vertAlign w:val="superscript"/>
        </w:rPr>
        <w:t>0</w:t>
      </w:r>
      <w:r w:rsidR="00D74C28" w:rsidRPr="00844399">
        <w:t>С</w:t>
      </w:r>
      <w:r w:rsidR="006414BD" w:rsidRPr="00844399">
        <w:t xml:space="preserve"> </w:t>
      </w:r>
      <w:r w:rsidR="004852A1">
        <w:t>для систем</w:t>
      </w:r>
      <w:r w:rsidR="006414BD" w:rsidRPr="00844399">
        <w:t xml:space="preserve"> отопления потребителей (перегретая сетевая вода без сни</w:t>
      </w:r>
      <w:r w:rsidR="004852A1">
        <w:t>жения тем</w:t>
      </w:r>
      <w:r w:rsidR="004852A1">
        <w:softHyphen/>
        <w:t xml:space="preserve">пературы </w:t>
      </w:r>
      <w:r w:rsidR="006414BD" w:rsidRPr="00844399">
        <w:t xml:space="preserve"> будет поступать в системы отопления)</w:t>
      </w:r>
      <w:r w:rsidR="00D74C28" w:rsidRPr="00844399">
        <w:t>. Таким образом</w:t>
      </w:r>
      <w:r w:rsidR="00192F5D" w:rsidRPr="00844399">
        <w:t>, на данный момент от источника</w:t>
      </w:r>
      <w:r w:rsidR="00D74C28" w:rsidRPr="00844399">
        <w:t xml:space="preserve"> в тепловые сети теплоноси</w:t>
      </w:r>
      <w:r w:rsidR="00D74C28" w:rsidRPr="00844399">
        <w:softHyphen/>
        <w:t>тель с температурой выше 95</w:t>
      </w:r>
      <w:r w:rsidR="00D74C28" w:rsidRPr="00844399">
        <w:rPr>
          <w:vertAlign w:val="superscript"/>
        </w:rPr>
        <w:t>0</w:t>
      </w:r>
      <w:r w:rsidR="00D74C28" w:rsidRPr="00844399">
        <w:t xml:space="preserve">С не поступает. </w:t>
      </w:r>
    </w:p>
    <w:p w:rsidR="00D74C28" w:rsidRDefault="00D74C28" w:rsidP="0012209D">
      <w:pPr>
        <w:spacing w:after="60" w:line="280" w:lineRule="exact"/>
        <w:ind w:left="23" w:right="23" w:firstLine="561"/>
        <w:contextualSpacing/>
        <w:jc w:val="both"/>
        <w:rPr>
          <w:rFonts w:ascii="Tahoma" w:hAnsi="Tahoma" w:cs="Tahoma"/>
          <w:sz w:val="18"/>
          <w:szCs w:val="18"/>
        </w:rPr>
      </w:pPr>
      <w:r w:rsidRPr="00844399">
        <w:rPr>
          <w:rFonts w:ascii="Tahoma" w:hAnsi="Tahoma" w:cs="Tahoma"/>
          <w:sz w:val="18"/>
          <w:szCs w:val="18"/>
        </w:rPr>
        <w:t xml:space="preserve">Как уже отмечалось выше, утвержденный </w:t>
      </w:r>
      <w:r w:rsidR="00321506" w:rsidRPr="00844399">
        <w:rPr>
          <w:rFonts w:ascii="Tahoma" w:hAnsi="Tahoma" w:cs="Tahoma"/>
          <w:sz w:val="18"/>
          <w:szCs w:val="18"/>
        </w:rPr>
        <w:t>температурный график имеет нижнюю</w:t>
      </w:r>
      <w:r w:rsidRPr="00844399">
        <w:rPr>
          <w:rFonts w:ascii="Tahoma" w:hAnsi="Tahoma" w:cs="Tahoma"/>
          <w:sz w:val="18"/>
          <w:szCs w:val="18"/>
        </w:rPr>
        <w:t xml:space="preserve"> срезку («температурную полку») для обеспечения </w:t>
      </w:r>
      <w:r w:rsidR="00C541ED" w:rsidRPr="00844399">
        <w:rPr>
          <w:rFonts w:ascii="Tahoma" w:hAnsi="Tahoma" w:cs="Tahoma"/>
          <w:sz w:val="18"/>
          <w:szCs w:val="18"/>
        </w:rPr>
        <w:t>температуры горяч</w:t>
      </w:r>
      <w:r w:rsidR="004852A1">
        <w:rPr>
          <w:rFonts w:ascii="Tahoma" w:hAnsi="Tahoma" w:cs="Tahoma"/>
          <w:sz w:val="18"/>
          <w:szCs w:val="18"/>
        </w:rPr>
        <w:t>ей воды при</w:t>
      </w:r>
      <w:r w:rsidRPr="00844399">
        <w:rPr>
          <w:rFonts w:ascii="Tahoma" w:hAnsi="Tahoma" w:cs="Tahoma"/>
          <w:sz w:val="18"/>
          <w:szCs w:val="18"/>
        </w:rPr>
        <w:t>. Следовательно</w:t>
      </w:r>
      <w:r w:rsidR="00CD637B" w:rsidRPr="00844399">
        <w:rPr>
          <w:rFonts w:ascii="Tahoma" w:hAnsi="Tahoma" w:cs="Tahoma"/>
          <w:sz w:val="18"/>
          <w:szCs w:val="18"/>
        </w:rPr>
        <w:t>,</w:t>
      </w:r>
      <w:r w:rsidRPr="00844399">
        <w:rPr>
          <w:rFonts w:ascii="Tahoma" w:hAnsi="Tahoma" w:cs="Tahoma"/>
          <w:sz w:val="18"/>
          <w:szCs w:val="18"/>
        </w:rPr>
        <w:t xml:space="preserve"> в период работы систем теплоснабжения на нижней «срезке»</w:t>
      </w:r>
      <w:r w:rsidR="00CD637B" w:rsidRPr="00844399">
        <w:rPr>
          <w:rFonts w:ascii="Tahoma" w:hAnsi="Tahoma" w:cs="Tahoma"/>
          <w:sz w:val="18"/>
          <w:szCs w:val="18"/>
        </w:rPr>
        <w:t>,</w:t>
      </w:r>
      <w:r w:rsidRPr="00844399">
        <w:rPr>
          <w:rFonts w:ascii="Tahoma" w:hAnsi="Tahoma" w:cs="Tahoma"/>
          <w:sz w:val="18"/>
          <w:szCs w:val="18"/>
        </w:rPr>
        <w:t xml:space="preserve"> происхо</w:t>
      </w:r>
      <w:r w:rsidRPr="00844399">
        <w:rPr>
          <w:rFonts w:ascii="Tahoma" w:hAnsi="Tahoma" w:cs="Tahoma"/>
          <w:sz w:val="18"/>
          <w:szCs w:val="18"/>
        </w:rPr>
        <w:softHyphen/>
        <w:t xml:space="preserve">дит перегрев (перетоп) потребителей. </w:t>
      </w:r>
    </w:p>
    <w:p w:rsidR="00E607E1" w:rsidRDefault="00E607E1" w:rsidP="0012209D">
      <w:pPr>
        <w:spacing w:after="60" w:line="280" w:lineRule="exact"/>
        <w:ind w:left="23" w:right="23" w:firstLine="561"/>
        <w:contextualSpacing/>
        <w:jc w:val="both"/>
        <w:rPr>
          <w:rFonts w:ascii="Tahoma" w:hAnsi="Tahoma" w:cs="Tahoma"/>
          <w:sz w:val="18"/>
          <w:szCs w:val="18"/>
        </w:rPr>
      </w:pPr>
    </w:p>
    <w:p w:rsidR="00E607E1" w:rsidRDefault="00E607E1" w:rsidP="0012209D">
      <w:pPr>
        <w:spacing w:after="60" w:line="280" w:lineRule="exact"/>
        <w:ind w:left="23" w:right="23" w:firstLine="561"/>
        <w:contextualSpacing/>
        <w:jc w:val="both"/>
        <w:rPr>
          <w:rFonts w:ascii="Tahoma" w:hAnsi="Tahoma" w:cs="Tahoma"/>
          <w:sz w:val="18"/>
          <w:szCs w:val="18"/>
        </w:rPr>
      </w:pPr>
    </w:p>
    <w:p w:rsidR="00E607E1" w:rsidRDefault="00E607E1" w:rsidP="0012209D">
      <w:pPr>
        <w:spacing w:after="60" w:line="280" w:lineRule="exact"/>
        <w:ind w:left="23" w:right="23" w:firstLine="561"/>
        <w:contextualSpacing/>
        <w:jc w:val="both"/>
        <w:rPr>
          <w:rFonts w:ascii="Tahoma" w:hAnsi="Tahoma" w:cs="Tahoma"/>
          <w:sz w:val="18"/>
          <w:szCs w:val="18"/>
        </w:rPr>
      </w:pPr>
    </w:p>
    <w:p w:rsidR="00E607E1" w:rsidRDefault="00E607E1" w:rsidP="0012209D">
      <w:pPr>
        <w:spacing w:after="60" w:line="280" w:lineRule="exact"/>
        <w:ind w:left="23" w:right="23" w:firstLine="561"/>
        <w:contextualSpacing/>
        <w:jc w:val="both"/>
        <w:rPr>
          <w:rFonts w:ascii="Tahoma" w:hAnsi="Tahoma" w:cs="Tahoma"/>
          <w:sz w:val="18"/>
          <w:szCs w:val="18"/>
        </w:rPr>
      </w:pPr>
    </w:p>
    <w:p w:rsidR="00795961" w:rsidRPr="00844399" w:rsidRDefault="00795961" w:rsidP="0012209D">
      <w:pPr>
        <w:spacing w:after="60" w:line="280" w:lineRule="exact"/>
        <w:ind w:left="23" w:right="23" w:firstLine="561"/>
        <w:contextualSpacing/>
        <w:jc w:val="both"/>
        <w:rPr>
          <w:rFonts w:ascii="Tahoma" w:hAnsi="Tahoma" w:cs="Tahoma"/>
          <w:sz w:val="18"/>
          <w:szCs w:val="18"/>
        </w:rPr>
      </w:pPr>
    </w:p>
    <w:p w:rsidR="00C35F59" w:rsidRPr="00795961" w:rsidRDefault="00F04406">
      <w:pPr>
        <w:pStyle w:val="20"/>
        <w:shd w:val="clear" w:color="auto" w:fill="auto"/>
        <w:spacing w:after="176" w:line="274" w:lineRule="exact"/>
        <w:ind w:left="20" w:right="220"/>
        <w:jc w:val="left"/>
        <w:rPr>
          <w:u w:val="single" w:color="FFFFFF" w:themeColor="background1"/>
        </w:rPr>
      </w:pPr>
      <w:hyperlink w:anchor="bookmark2" w:tooltip="Current Document">
        <w:bookmarkStart w:id="93" w:name="bookmark131"/>
        <w:r w:rsidR="0019079E" w:rsidRPr="00795961">
          <w:rPr>
            <w:rStyle w:val="21"/>
            <w:b/>
            <w:bCs/>
            <w:u w:color="FFFFFF" w:themeColor="background1"/>
          </w:rPr>
          <w:t>с) Сведения о наличии коммерческого приборного учета тепловой энергии, отпущенной</w:t>
        </w:r>
      </w:hyperlink>
      <w:r w:rsidR="0019079E" w:rsidRPr="00795961">
        <w:rPr>
          <w:rStyle w:val="23"/>
          <w:b/>
          <w:bCs/>
          <w:u w:val="single" w:color="FFFFFF" w:themeColor="background1"/>
        </w:rPr>
        <w:t xml:space="preserve"> </w:t>
      </w:r>
      <w:hyperlink w:anchor="bookmark2" w:tooltip="Current Document">
        <w:r w:rsidR="0019079E" w:rsidRPr="00795961">
          <w:rPr>
            <w:rStyle w:val="21"/>
            <w:b/>
            <w:bCs/>
            <w:u w:color="FFFFFF" w:themeColor="background1"/>
          </w:rPr>
          <w:t>из тепловых сетей потребителям, и анализ планов по установке приборов учета</w:t>
        </w:r>
      </w:hyperlink>
      <w:r w:rsidR="0019079E" w:rsidRPr="00795961">
        <w:rPr>
          <w:rStyle w:val="23"/>
          <w:b/>
          <w:bCs/>
          <w:u w:val="single" w:color="FFFFFF" w:themeColor="background1"/>
        </w:rPr>
        <w:t xml:space="preserve"> </w:t>
      </w:r>
      <w:hyperlink w:anchor="bookmark2" w:tooltip="Current Document">
        <w:r w:rsidR="0019079E" w:rsidRPr="00795961">
          <w:rPr>
            <w:rStyle w:val="21"/>
            <w:b/>
            <w:bCs/>
            <w:u w:color="FFFFFF" w:themeColor="background1"/>
          </w:rPr>
          <w:t>тепловой энергии и теплоносителя.</w:t>
        </w:r>
        <w:bookmarkEnd w:id="93"/>
      </w:hyperlink>
    </w:p>
    <w:p w:rsidR="002705E6" w:rsidRPr="00844399" w:rsidRDefault="002705E6">
      <w:pPr>
        <w:pStyle w:val="20"/>
        <w:shd w:val="clear" w:color="auto" w:fill="auto"/>
        <w:spacing w:after="176" w:line="274" w:lineRule="exact"/>
        <w:ind w:left="20" w:right="220"/>
        <w:jc w:val="left"/>
        <w:rPr>
          <w:b w:val="0"/>
        </w:rPr>
      </w:pPr>
      <w:r w:rsidRPr="00844399">
        <w:rPr>
          <w:b w:val="0"/>
        </w:rPr>
        <w:t>Сведения о наличие коммерческого учета тепловой энергии потребителей представлен</w:t>
      </w:r>
      <w:r w:rsidR="00E7188C" w:rsidRPr="00844399">
        <w:rPr>
          <w:b w:val="0"/>
        </w:rPr>
        <w:t>ы</w:t>
      </w:r>
      <w:r w:rsidR="00C541ED" w:rsidRPr="00844399">
        <w:rPr>
          <w:b w:val="0"/>
        </w:rPr>
        <w:t xml:space="preserve"> </w:t>
      </w:r>
      <w:r w:rsidR="00331647" w:rsidRPr="00844399">
        <w:rPr>
          <w:b w:val="0"/>
        </w:rPr>
        <w:t>в справке ниже:</w:t>
      </w:r>
    </w:p>
    <w:p w:rsidR="00CD637B" w:rsidRPr="00844399" w:rsidRDefault="00CD637B">
      <w:pPr>
        <w:pStyle w:val="20"/>
        <w:shd w:val="clear" w:color="auto" w:fill="auto"/>
        <w:spacing w:after="176" w:line="274" w:lineRule="exact"/>
        <w:ind w:left="20" w:right="220"/>
        <w:jc w:val="left"/>
        <w:rPr>
          <w:b w:val="0"/>
        </w:rPr>
      </w:pPr>
    </w:p>
    <w:p w:rsidR="00331647" w:rsidRPr="00844399" w:rsidRDefault="00F91AA5">
      <w:pPr>
        <w:pStyle w:val="20"/>
        <w:shd w:val="clear" w:color="auto" w:fill="auto"/>
        <w:spacing w:after="176" w:line="274" w:lineRule="exact"/>
        <w:ind w:left="20" w:right="220"/>
        <w:jc w:val="left"/>
        <w:rPr>
          <w:b w:val="0"/>
        </w:rPr>
      </w:pPr>
      <w:r w:rsidRPr="00844399">
        <w:rPr>
          <w:b w:val="0"/>
          <w:noProof/>
          <w:lang w:bidi="ar-SA"/>
        </w:rPr>
        <w:drawing>
          <wp:anchor distT="0" distB="0" distL="114300" distR="114300" simplePos="0" relativeHeight="251665408" behindDoc="0" locked="0" layoutInCell="1" allowOverlap="1">
            <wp:simplePos x="0" y="0"/>
            <wp:positionH relativeFrom="column">
              <wp:posOffset>382822</wp:posOffset>
            </wp:positionH>
            <wp:positionV relativeFrom="paragraph">
              <wp:posOffset>86443</wp:posOffset>
            </wp:positionV>
            <wp:extent cx="5197006" cy="7128547"/>
            <wp:effectExtent l="19050" t="0" r="3644" b="0"/>
            <wp:wrapNone/>
            <wp:docPr id="6" name="Рисунок 1" descr="установленныеп риборы учета 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новленныеп риборы учета т.э.jpg"/>
                    <pic:cNvPicPr/>
                  </pic:nvPicPr>
                  <pic:blipFill>
                    <a:blip r:embed="rId12" cstate="print"/>
                    <a:stretch>
                      <a:fillRect/>
                    </a:stretch>
                  </pic:blipFill>
                  <pic:spPr>
                    <a:xfrm>
                      <a:off x="0" y="0"/>
                      <a:ext cx="5197006" cy="7128547"/>
                    </a:xfrm>
                    <a:prstGeom prst="rect">
                      <a:avLst/>
                    </a:prstGeom>
                  </pic:spPr>
                </pic:pic>
              </a:graphicData>
            </a:graphic>
          </wp:anchor>
        </w:drawing>
      </w:r>
    </w:p>
    <w:p w:rsidR="00331647" w:rsidRPr="00844399" w:rsidRDefault="00331647">
      <w:pPr>
        <w:pStyle w:val="20"/>
        <w:shd w:val="clear" w:color="auto" w:fill="auto"/>
        <w:spacing w:after="176" w:line="274" w:lineRule="exact"/>
        <w:ind w:left="20" w:right="220"/>
        <w:jc w:val="left"/>
        <w:rPr>
          <w:b w:val="0"/>
        </w:rPr>
      </w:pPr>
    </w:p>
    <w:p w:rsidR="00331647" w:rsidRPr="00844399" w:rsidRDefault="00331647">
      <w:pPr>
        <w:pStyle w:val="20"/>
        <w:shd w:val="clear" w:color="auto" w:fill="auto"/>
        <w:spacing w:after="176" w:line="274" w:lineRule="exact"/>
        <w:ind w:left="20" w:right="220"/>
        <w:jc w:val="left"/>
        <w:rPr>
          <w:b w:val="0"/>
        </w:rPr>
      </w:pPr>
    </w:p>
    <w:p w:rsidR="00331647" w:rsidRPr="00844399" w:rsidRDefault="00331647">
      <w:pPr>
        <w:pStyle w:val="20"/>
        <w:shd w:val="clear" w:color="auto" w:fill="auto"/>
        <w:spacing w:after="176" w:line="274" w:lineRule="exact"/>
        <w:ind w:left="20" w:right="220"/>
        <w:jc w:val="left"/>
        <w:rPr>
          <w:b w:val="0"/>
        </w:rPr>
      </w:pPr>
    </w:p>
    <w:p w:rsidR="00331647" w:rsidRPr="00844399" w:rsidRDefault="00331647">
      <w:pPr>
        <w:pStyle w:val="20"/>
        <w:shd w:val="clear" w:color="auto" w:fill="auto"/>
        <w:spacing w:after="176" w:line="274" w:lineRule="exact"/>
        <w:ind w:left="20" w:right="220"/>
        <w:jc w:val="left"/>
        <w:rPr>
          <w:b w:val="0"/>
        </w:rPr>
      </w:pPr>
    </w:p>
    <w:p w:rsidR="00331647" w:rsidRPr="00844399" w:rsidRDefault="00331647">
      <w:pPr>
        <w:pStyle w:val="20"/>
        <w:shd w:val="clear" w:color="auto" w:fill="auto"/>
        <w:spacing w:after="176" w:line="274" w:lineRule="exact"/>
        <w:ind w:left="20" w:right="220"/>
        <w:jc w:val="left"/>
        <w:rPr>
          <w:b w:val="0"/>
        </w:rPr>
      </w:pPr>
    </w:p>
    <w:p w:rsidR="00331647" w:rsidRPr="00844399" w:rsidRDefault="00331647">
      <w:pPr>
        <w:pStyle w:val="20"/>
        <w:shd w:val="clear" w:color="auto" w:fill="auto"/>
        <w:spacing w:after="176" w:line="274" w:lineRule="exact"/>
        <w:ind w:left="20" w:right="220"/>
        <w:jc w:val="left"/>
        <w:rPr>
          <w:b w:val="0"/>
        </w:rPr>
      </w:pPr>
    </w:p>
    <w:p w:rsidR="00331647" w:rsidRPr="00844399" w:rsidRDefault="00331647">
      <w:pPr>
        <w:pStyle w:val="20"/>
        <w:shd w:val="clear" w:color="auto" w:fill="auto"/>
        <w:spacing w:after="176" w:line="274" w:lineRule="exact"/>
        <w:ind w:left="20" w:right="220"/>
        <w:jc w:val="left"/>
        <w:rPr>
          <w:b w:val="0"/>
        </w:rPr>
      </w:pPr>
    </w:p>
    <w:p w:rsidR="00331647" w:rsidRPr="00844399" w:rsidRDefault="00331647">
      <w:pPr>
        <w:pStyle w:val="20"/>
        <w:shd w:val="clear" w:color="auto" w:fill="auto"/>
        <w:spacing w:after="176" w:line="274" w:lineRule="exact"/>
        <w:ind w:left="20" w:right="220"/>
        <w:jc w:val="left"/>
        <w:rPr>
          <w:b w:val="0"/>
        </w:rPr>
      </w:pPr>
    </w:p>
    <w:p w:rsidR="00331647" w:rsidRPr="00844399" w:rsidRDefault="00331647">
      <w:pPr>
        <w:pStyle w:val="20"/>
        <w:shd w:val="clear" w:color="auto" w:fill="auto"/>
        <w:spacing w:after="176" w:line="274" w:lineRule="exact"/>
        <w:ind w:left="20" w:right="220"/>
        <w:jc w:val="left"/>
        <w:rPr>
          <w:b w:val="0"/>
        </w:rPr>
      </w:pPr>
    </w:p>
    <w:p w:rsidR="00331647" w:rsidRPr="00844399" w:rsidRDefault="00331647">
      <w:pPr>
        <w:pStyle w:val="20"/>
        <w:shd w:val="clear" w:color="auto" w:fill="auto"/>
        <w:spacing w:after="176" w:line="274" w:lineRule="exact"/>
        <w:ind w:left="20" w:right="220"/>
        <w:jc w:val="left"/>
        <w:rPr>
          <w:b w:val="0"/>
        </w:rPr>
      </w:pPr>
    </w:p>
    <w:p w:rsidR="00331647" w:rsidRPr="00844399" w:rsidRDefault="00331647">
      <w:pPr>
        <w:pStyle w:val="20"/>
        <w:shd w:val="clear" w:color="auto" w:fill="auto"/>
        <w:spacing w:after="176" w:line="274" w:lineRule="exact"/>
        <w:ind w:left="20" w:right="220"/>
        <w:jc w:val="left"/>
        <w:rPr>
          <w:b w:val="0"/>
        </w:rPr>
      </w:pPr>
    </w:p>
    <w:p w:rsidR="00F91AA5" w:rsidRPr="00844399" w:rsidRDefault="00F91AA5">
      <w:pPr>
        <w:pStyle w:val="20"/>
        <w:shd w:val="clear" w:color="auto" w:fill="auto"/>
        <w:spacing w:after="176" w:line="274" w:lineRule="exact"/>
        <w:ind w:left="20" w:right="220"/>
        <w:jc w:val="left"/>
        <w:rPr>
          <w:b w:val="0"/>
        </w:rPr>
      </w:pPr>
    </w:p>
    <w:p w:rsidR="00F91AA5" w:rsidRPr="00844399" w:rsidRDefault="00F91AA5">
      <w:pPr>
        <w:pStyle w:val="20"/>
        <w:shd w:val="clear" w:color="auto" w:fill="auto"/>
        <w:spacing w:after="176" w:line="274" w:lineRule="exact"/>
        <w:ind w:left="20" w:right="220"/>
        <w:jc w:val="left"/>
        <w:rPr>
          <w:b w:val="0"/>
        </w:rPr>
      </w:pPr>
    </w:p>
    <w:p w:rsidR="00F91AA5" w:rsidRPr="00844399" w:rsidRDefault="00F91AA5">
      <w:pPr>
        <w:pStyle w:val="20"/>
        <w:shd w:val="clear" w:color="auto" w:fill="auto"/>
        <w:spacing w:after="180" w:line="274" w:lineRule="exact"/>
        <w:ind w:left="20" w:right="220"/>
        <w:jc w:val="left"/>
      </w:pPr>
    </w:p>
    <w:p w:rsidR="00F91AA5" w:rsidRPr="00844399" w:rsidRDefault="00F91AA5">
      <w:pPr>
        <w:pStyle w:val="20"/>
        <w:shd w:val="clear" w:color="auto" w:fill="auto"/>
        <w:spacing w:after="180" w:line="274" w:lineRule="exact"/>
        <w:ind w:left="20" w:right="220"/>
        <w:jc w:val="left"/>
      </w:pPr>
    </w:p>
    <w:p w:rsidR="00F91AA5" w:rsidRPr="00844399" w:rsidRDefault="00F91AA5">
      <w:pPr>
        <w:pStyle w:val="20"/>
        <w:shd w:val="clear" w:color="auto" w:fill="auto"/>
        <w:spacing w:after="180" w:line="274" w:lineRule="exact"/>
        <w:ind w:left="20" w:right="220"/>
        <w:jc w:val="left"/>
      </w:pPr>
    </w:p>
    <w:p w:rsidR="00F91AA5" w:rsidRPr="00844399" w:rsidRDefault="00F91AA5">
      <w:pPr>
        <w:pStyle w:val="20"/>
        <w:shd w:val="clear" w:color="auto" w:fill="auto"/>
        <w:spacing w:after="180" w:line="274" w:lineRule="exact"/>
        <w:ind w:left="20" w:right="220"/>
        <w:jc w:val="left"/>
      </w:pPr>
    </w:p>
    <w:p w:rsidR="00F91AA5" w:rsidRPr="00844399" w:rsidRDefault="00F91AA5">
      <w:pPr>
        <w:pStyle w:val="20"/>
        <w:shd w:val="clear" w:color="auto" w:fill="auto"/>
        <w:spacing w:after="180" w:line="274" w:lineRule="exact"/>
        <w:ind w:left="20" w:right="220"/>
        <w:jc w:val="left"/>
      </w:pPr>
    </w:p>
    <w:p w:rsidR="00F91AA5" w:rsidRPr="00844399" w:rsidRDefault="00F91AA5">
      <w:pPr>
        <w:pStyle w:val="20"/>
        <w:shd w:val="clear" w:color="auto" w:fill="auto"/>
        <w:spacing w:after="180" w:line="274" w:lineRule="exact"/>
        <w:ind w:left="20" w:right="220"/>
        <w:jc w:val="left"/>
      </w:pPr>
    </w:p>
    <w:p w:rsidR="00F91AA5" w:rsidRPr="00844399" w:rsidRDefault="00F91AA5">
      <w:pPr>
        <w:pStyle w:val="20"/>
        <w:shd w:val="clear" w:color="auto" w:fill="auto"/>
        <w:spacing w:after="180" w:line="274" w:lineRule="exact"/>
        <w:ind w:left="20" w:right="220"/>
        <w:jc w:val="left"/>
      </w:pPr>
    </w:p>
    <w:p w:rsidR="00F91AA5" w:rsidRPr="00844399" w:rsidRDefault="00F91AA5">
      <w:pPr>
        <w:pStyle w:val="20"/>
        <w:shd w:val="clear" w:color="auto" w:fill="auto"/>
        <w:spacing w:after="180" w:line="274" w:lineRule="exact"/>
        <w:ind w:left="20" w:right="220"/>
        <w:jc w:val="left"/>
      </w:pPr>
    </w:p>
    <w:p w:rsidR="00F91AA5" w:rsidRPr="00844399" w:rsidRDefault="00F91AA5">
      <w:pPr>
        <w:pStyle w:val="20"/>
        <w:shd w:val="clear" w:color="auto" w:fill="auto"/>
        <w:spacing w:after="180" w:line="274" w:lineRule="exact"/>
        <w:ind w:left="20" w:right="220"/>
        <w:jc w:val="left"/>
      </w:pPr>
    </w:p>
    <w:p w:rsidR="00F91AA5" w:rsidRPr="00844399" w:rsidRDefault="00F91AA5">
      <w:pPr>
        <w:pStyle w:val="20"/>
        <w:shd w:val="clear" w:color="auto" w:fill="auto"/>
        <w:spacing w:after="180" w:line="274" w:lineRule="exact"/>
        <w:ind w:left="20" w:right="220"/>
        <w:jc w:val="left"/>
      </w:pPr>
    </w:p>
    <w:p w:rsidR="00F91AA5" w:rsidRPr="00844399" w:rsidRDefault="00F91AA5">
      <w:pPr>
        <w:pStyle w:val="20"/>
        <w:shd w:val="clear" w:color="auto" w:fill="auto"/>
        <w:spacing w:after="180" w:line="274" w:lineRule="exact"/>
        <w:ind w:left="20" w:right="220"/>
        <w:jc w:val="left"/>
      </w:pPr>
    </w:p>
    <w:p w:rsidR="00CD637B" w:rsidRPr="00844399" w:rsidRDefault="00CD637B">
      <w:pPr>
        <w:pStyle w:val="20"/>
        <w:shd w:val="clear" w:color="auto" w:fill="auto"/>
        <w:spacing w:after="180" w:line="274" w:lineRule="exact"/>
        <w:ind w:left="20" w:right="220"/>
        <w:jc w:val="left"/>
      </w:pPr>
    </w:p>
    <w:p w:rsidR="00CD637B" w:rsidRPr="00844399" w:rsidRDefault="00CD637B">
      <w:pPr>
        <w:pStyle w:val="20"/>
        <w:shd w:val="clear" w:color="auto" w:fill="auto"/>
        <w:spacing w:after="180" w:line="274" w:lineRule="exact"/>
        <w:ind w:left="20" w:right="220"/>
        <w:jc w:val="left"/>
      </w:pPr>
    </w:p>
    <w:p w:rsidR="00E607E1" w:rsidRDefault="00E607E1">
      <w:pPr>
        <w:pStyle w:val="20"/>
        <w:shd w:val="clear" w:color="auto" w:fill="auto"/>
        <w:spacing w:after="180" w:line="274" w:lineRule="exact"/>
        <w:ind w:left="20" w:right="220"/>
        <w:jc w:val="left"/>
      </w:pPr>
    </w:p>
    <w:p w:rsidR="00E607E1" w:rsidRDefault="00E607E1">
      <w:pPr>
        <w:pStyle w:val="20"/>
        <w:shd w:val="clear" w:color="auto" w:fill="auto"/>
        <w:spacing w:after="180" w:line="274" w:lineRule="exact"/>
        <w:ind w:left="20" w:right="220"/>
        <w:jc w:val="left"/>
      </w:pPr>
    </w:p>
    <w:p w:rsidR="00C35F59" w:rsidRPr="00795961" w:rsidRDefault="00F04406">
      <w:pPr>
        <w:pStyle w:val="20"/>
        <w:shd w:val="clear" w:color="auto" w:fill="auto"/>
        <w:spacing w:after="180" w:line="274" w:lineRule="exact"/>
        <w:ind w:left="20" w:right="220"/>
        <w:jc w:val="left"/>
        <w:rPr>
          <w:u w:val="single" w:color="FFFFFF" w:themeColor="background1"/>
        </w:rPr>
      </w:pPr>
      <w:hyperlink w:anchor="bookmark2" w:tooltip="Current Document">
        <w:bookmarkStart w:id="94" w:name="bookmark132"/>
        <w:r w:rsidR="0019079E" w:rsidRPr="00795961">
          <w:rPr>
            <w:rStyle w:val="21"/>
            <w:b/>
            <w:bCs/>
            <w:u w:color="FFFFFF" w:themeColor="background1"/>
          </w:rPr>
          <w:t>т) Анализ работы диспетчерских служб теплоснабжающих (теплосетевых) организаций</w:t>
        </w:r>
      </w:hyperlink>
      <w:r w:rsidR="0019079E" w:rsidRPr="00795961">
        <w:rPr>
          <w:rStyle w:val="23"/>
          <w:b/>
          <w:bCs/>
          <w:u w:val="single" w:color="FFFFFF" w:themeColor="background1"/>
        </w:rPr>
        <w:t xml:space="preserve"> </w:t>
      </w:r>
      <w:hyperlink w:anchor="bookmark2" w:tooltip="Current Document">
        <w:r w:rsidR="0019079E" w:rsidRPr="00795961">
          <w:rPr>
            <w:rStyle w:val="21"/>
            <w:b/>
            <w:bCs/>
            <w:u w:color="FFFFFF" w:themeColor="background1"/>
          </w:rPr>
          <w:t>и используемых средств автоматизации, телемеханизации и связи.</w:t>
        </w:r>
        <w:bookmarkEnd w:id="94"/>
      </w:hyperlink>
    </w:p>
    <w:p w:rsidR="00F35D0E" w:rsidRPr="00844399" w:rsidRDefault="002705E6">
      <w:pPr>
        <w:pStyle w:val="20"/>
        <w:shd w:val="clear" w:color="auto" w:fill="auto"/>
        <w:spacing w:after="180" w:line="274" w:lineRule="exact"/>
        <w:ind w:left="20" w:right="220"/>
        <w:jc w:val="left"/>
        <w:rPr>
          <w:b w:val="0"/>
        </w:rPr>
      </w:pPr>
      <w:r w:rsidRPr="00844399">
        <w:rPr>
          <w:b w:val="0"/>
        </w:rPr>
        <w:t>Схема взаимодействия аварийно</w:t>
      </w:r>
      <w:r w:rsidR="00CD637B" w:rsidRPr="00844399">
        <w:rPr>
          <w:b w:val="0"/>
        </w:rPr>
        <w:t>-</w:t>
      </w:r>
      <w:r w:rsidRPr="00844399">
        <w:rPr>
          <w:b w:val="0"/>
        </w:rPr>
        <w:t xml:space="preserve"> диспетчерской службы </w:t>
      </w:r>
      <w:r w:rsidR="00F35D0E" w:rsidRPr="00844399">
        <w:rPr>
          <w:b w:val="0"/>
        </w:rPr>
        <w:t xml:space="preserve">предприятия МУП «Комфорт» </w:t>
      </w:r>
      <w:r w:rsidRPr="00844399">
        <w:rPr>
          <w:b w:val="0"/>
        </w:rPr>
        <w:t>представлена на рисунке</w:t>
      </w:r>
      <w:r w:rsidR="0008454F" w:rsidRPr="00844399">
        <w:rPr>
          <w:b w:val="0"/>
        </w:rPr>
        <w:t xml:space="preserve"> </w:t>
      </w:r>
    </w:p>
    <w:p w:rsidR="00F35D0E" w:rsidRPr="00844399" w:rsidRDefault="00F35D0E">
      <w:pPr>
        <w:pStyle w:val="20"/>
        <w:shd w:val="clear" w:color="auto" w:fill="auto"/>
        <w:spacing w:after="180" w:line="274" w:lineRule="exact"/>
        <w:ind w:left="20" w:right="220"/>
        <w:jc w:val="left"/>
        <w:rPr>
          <w:b w:val="0"/>
        </w:rPr>
      </w:pPr>
      <w:r w:rsidRPr="00844399">
        <w:rPr>
          <w:b w:val="0"/>
          <w:noProof/>
          <w:lang w:bidi="ar-SA"/>
        </w:rPr>
        <w:drawing>
          <wp:anchor distT="0" distB="0" distL="114300" distR="114300" simplePos="0" relativeHeight="251664384" behindDoc="0" locked="0" layoutInCell="1" allowOverlap="1">
            <wp:simplePos x="0" y="0"/>
            <wp:positionH relativeFrom="column">
              <wp:posOffset>29817</wp:posOffset>
            </wp:positionH>
            <wp:positionV relativeFrom="paragraph">
              <wp:posOffset>135752</wp:posOffset>
            </wp:positionV>
            <wp:extent cx="5756745" cy="4659464"/>
            <wp:effectExtent l="0" t="0" r="0" b="0"/>
            <wp:wrapNone/>
            <wp:docPr id="1" name="Рисунок 0" descr="схема диспетчерской служб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диспетчерской службы.jpg"/>
                    <pic:cNvPicPr/>
                  </pic:nvPicPr>
                  <pic:blipFill>
                    <a:blip r:embed="rId13" cstate="print"/>
                    <a:stretch>
                      <a:fillRect/>
                    </a:stretch>
                  </pic:blipFill>
                  <pic:spPr>
                    <a:xfrm>
                      <a:off x="0" y="0"/>
                      <a:ext cx="5759793" cy="4661931"/>
                    </a:xfrm>
                    <a:prstGeom prst="rect">
                      <a:avLst/>
                    </a:prstGeom>
                  </pic:spPr>
                </pic:pic>
              </a:graphicData>
            </a:graphic>
          </wp:anchor>
        </w:drawing>
      </w:r>
    </w:p>
    <w:p w:rsidR="002705E6" w:rsidRPr="00844399" w:rsidRDefault="0008454F">
      <w:pPr>
        <w:pStyle w:val="20"/>
        <w:shd w:val="clear" w:color="auto" w:fill="auto"/>
        <w:spacing w:after="180" w:line="274" w:lineRule="exact"/>
        <w:ind w:left="20" w:right="220"/>
        <w:jc w:val="left"/>
        <w:rPr>
          <w:b w:val="0"/>
        </w:rPr>
      </w:pPr>
      <w:r w:rsidRPr="00844399">
        <w:rPr>
          <w:b w:val="0"/>
        </w:rPr>
        <w:t>3.3</w:t>
      </w:r>
    </w:p>
    <w:p w:rsidR="00E7188C" w:rsidRPr="00844399" w:rsidRDefault="00E7188C">
      <w:pPr>
        <w:pStyle w:val="20"/>
        <w:shd w:val="clear" w:color="auto" w:fill="auto"/>
        <w:spacing w:after="180" w:line="274" w:lineRule="exact"/>
        <w:ind w:left="20" w:right="220"/>
        <w:jc w:val="left"/>
        <w:rPr>
          <w:b w:val="0"/>
        </w:rPr>
      </w:pPr>
    </w:p>
    <w:p w:rsidR="00E7188C" w:rsidRPr="00844399" w:rsidRDefault="00E7188C">
      <w:pPr>
        <w:pStyle w:val="20"/>
        <w:shd w:val="clear" w:color="auto" w:fill="auto"/>
        <w:spacing w:after="180" w:line="274" w:lineRule="exact"/>
        <w:ind w:left="20" w:right="220"/>
        <w:jc w:val="left"/>
        <w:rPr>
          <w:b w:val="0"/>
        </w:rPr>
      </w:pPr>
    </w:p>
    <w:p w:rsidR="00E7188C" w:rsidRPr="00844399" w:rsidRDefault="00E7188C">
      <w:pPr>
        <w:pStyle w:val="20"/>
        <w:shd w:val="clear" w:color="auto" w:fill="auto"/>
        <w:spacing w:after="180" w:line="274" w:lineRule="exact"/>
        <w:ind w:left="20" w:right="220"/>
        <w:jc w:val="left"/>
        <w:rPr>
          <w:b w:val="0"/>
        </w:rPr>
      </w:pPr>
    </w:p>
    <w:p w:rsidR="00E7188C" w:rsidRPr="00844399" w:rsidRDefault="00E7188C">
      <w:pPr>
        <w:pStyle w:val="20"/>
        <w:shd w:val="clear" w:color="auto" w:fill="auto"/>
        <w:spacing w:after="180" w:line="274" w:lineRule="exact"/>
        <w:ind w:left="20" w:right="220"/>
        <w:jc w:val="left"/>
        <w:rPr>
          <w:b w:val="0"/>
        </w:rPr>
      </w:pPr>
    </w:p>
    <w:p w:rsidR="00E7188C" w:rsidRPr="00844399" w:rsidRDefault="00E7188C">
      <w:pPr>
        <w:pStyle w:val="20"/>
        <w:shd w:val="clear" w:color="auto" w:fill="auto"/>
        <w:spacing w:after="180" w:line="274" w:lineRule="exact"/>
        <w:ind w:left="20" w:right="220"/>
        <w:jc w:val="left"/>
        <w:rPr>
          <w:b w:val="0"/>
        </w:rPr>
      </w:pPr>
    </w:p>
    <w:p w:rsidR="00E7188C" w:rsidRPr="00844399" w:rsidRDefault="00E7188C">
      <w:pPr>
        <w:pStyle w:val="20"/>
        <w:shd w:val="clear" w:color="auto" w:fill="auto"/>
        <w:spacing w:after="180" w:line="274" w:lineRule="exact"/>
        <w:ind w:left="20" w:right="220"/>
        <w:jc w:val="left"/>
        <w:rPr>
          <w:b w:val="0"/>
        </w:rPr>
      </w:pPr>
    </w:p>
    <w:p w:rsidR="00E7188C" w:rsidRPr="00844399" w:rsidRDefault="00E7188C">
      <w:pPr>
        <w:pStyle w:val="20"/>
        <w:shd w:val="clear" w:color="auto" w:fill="auto"/>
        <w:spacing w:after="180" w:line="274" w:lineRule="exact"/>
        <w:ind w:left="20" w:right="220"/>
        <w:jc w:val="left"/>
        <w:rPr>
          <w:b w:val="0"/>
        </w:rPr>
      </w:pPr>
    </w:p>
    <w:p w:rsidR="00E7188C" w:rsidRPr="00844399" w:rsidRDefault="00E7188C">
      <w:pPr>
        <w:pStyle w:val="20"/>
        <w:shd w:val="clear" w:color="auto" w:fill="auto"/>
        <w:spacing w:after="180" w:line="274" w:lineRule="exact"/>
        <w:ind w:left="20" w:right="220"/>
        <w:jc w:val="left"/>
        <w:rPr>
          <w:b w:val="0"/>
        </w:rPr>
      </w:pPr>
    </w:p>
    <w:p w:rsidR="00E7188C" w:rsidRPr="00844399" w:rsidRDefault="00E7188C">
      <w:pPr>
        <w:pStyle w:val="20"/>
        <w:shd w:val="clear" w:color="auto" w:fill="auto"/>
        <w:spacing w:after="180" w:line="274" w:lineRule="exact"/>
        <w:ind w:left="20" w:right="220"/>
        <w:jc w:val="left"/>
        <w:rPr>
          <w:b w:val="0"/>
        </w:rPr>
      </w:pPr>
    </w:p>
    <w:p w:rsidR="00E7188C" w:rsidRPr="00844399" w:rsidRDefault="00E7188C">
      <w:pPr>
        <w:pStyle w:val="20"/>
        <w:shd w:val="clear" w:color="auto" w:fill="auto"/>
        <w:spacing w:after="180" w:line="274" w:lineRule="exact"/>
        <w:ind w:left="20" w:right="220"/>
        <w:jc w:val="left"/>
        <w:rPr>
          <w:b w:val="0"/>
        </w:rPr>
      </w:pPr>
    </w:p>
    <w:p w:rsidR="00E7188C" w:rsidRPr="00844399" w:rsidRDefault="00E7188C">
      <w:pPr>
        <w:pStyle w:val="20"/>
        <w:shd w:val="clear" w:color="auto" w:fill="auto"/>
        <w:spacing w:after="180" w:line="274" w:lineRule="exact"/>
        <w:ind w:left="20" w:right="220"/>
        <w:jc w:val="left"/>
        <w:rPr>
          <w:b w:val="0"/>
        </w:rPr>
      </w:pPr>
    </w:p>
    <w:p w:rsidR="00E7188C" w:rsidRPr="00844399" w:rsidRDefault="00E7188C">
      <w:pPr>
        <w:pStyle w:val="20"/>
        <w:shd w:val="clear" w:color="auto" w:fill="auto"/>
        <w:spacing w:after="180" w:line="274" w:lineRule="exact"/>
        <w:ind w:left="20" w:right="220"/>
        <w:jc w:val="left"/>
        <w:rPr>
          <w:b w:val="0"/>
        </w:rPr>
      </w:pPr>
    </w:p>
    <w:p w:rsidR="00E7188C" w:rsidRPr="00844399" w:rsidRDefault="00E7188C">
      <w:pPr>
        <w:pStyle w:val="20"/>
        <w:shd w:val="clear" w:color="auto" w:fill="auto"/>
        <w:spacing w:after="180" w:line="274" w:lineRule="exact"/>
        <w:ind w:left="20" w:right="220"/>
        <w:jc w:val="left"/>
        <w:rPr>
          <w:b w:val="0"/>
        </w:rPr>
      </w:pPr>
    </w:p>
    <w:p w:rsidR="00E7188C" w:rsidRPr="00844399" w:rsidRDefault="00E7188C">
      <w:pPr>
        <w:pStyle w:val="20"/>
        <w:shd w:val="clear" w:color="auto" w:fill="auto"/>
        <w:spacing w:after="180" w:line="274" w:lineRule="exact"/>
        <w:ind w:left="20" w:right="220"/>
        <w:jc w:val="left"/>
        <w:rPr>
          <w:b w:val="0"/>
        </w:rPr>
      </w:pPr>
    </w:p>
    <w:p w:rsidR="00E7188C" w:rsidRPr="00844399" w:rsidRDefault="00E7188C">
      <w:pPr>
        <w:pStyle w:val="20"/>
        <w:shd w:val="clear" w:color="auto" w:fill="auto"/>
        <w:spacing w:after="180" w:line="274" w:lineRule="exact"/>
        <w:ind w:left="20" w:right="220"/>
        <w:jc w:val="left"/>
        <w:rPr>
          <w:b w:val="0"/>
        </w:rPr>
      </w:pPr>
    </w:p>
    <w:p w:rsidR="00F35D0E" w:rsidRPr="00844399" w:rsidRDefault="00F35D0E" w:rsidP="00F35D0E">
      <w:pPr>
        <w:pStyle w:val="Default"/>
        <w:rPr>
          <w:rFonts w:ascii="Tahoma" w:hAnsi="Tahoma" w:cs="Tahoma"/>
          <w:sz w:val="18"/>
          <w:szCs w:val="18"/>
        </w:rPr>
      </w:pPr>
      <w:r w:rsidRPr="00844399">
        <w:rPr>
          <w:rFonts w:ascii="Tahoma" w:hAnsi="Tahoma" w:cs="Tahoma"/>
          <w:sz w:val="18"/>
          <w:szCs w:val="18"/>
        </w:rPr>
        <w:t xml:space="preserve">Диспетчерская служба предприятия в своей работе использует телефонную и сотовую связь.  </w:t>
      </w:r>
    </w:p>
    <w:p w:rsidR="00F35D0E" w:rsidRPr="00844399" w:rsidRDefault="00F35D0E">
      <w:pPr>
        <w:pStyle w:val="11"/>
        <w:keepNext/>
        <w:keepLines/>
        <w:shd w:val="clear" w:color="auto" w:fill="auto"/>
        <w:spacing w:before="0" w:after="184" w:line="278" w:lineRule="exact"/>
        <w:ind w:left="20" w:right="380" w:firstLine="0"/>
      </w:pPr>
    </w:p>
    <w:p w:rsidR="00C35F59" w:rsidRPr="00795961" w:rsidRDefault="00F04406">
      <w:pPr>
        <w:pStyle w:val="11"/>
        <w:keepNext/>
        <w:keepLines/>
        <w:shd w:val="clear" w:color="auto" w:fill="auto"/>
        <w:spacing w:before="0" w:after="184" w:line="278" w:lineRule="exact"/>
        <w:ind w:left="20" w:right="380" w:firstLine="0"/>
        <w:rPr>
          <w:u w:val="single" w:color="FFFFFF" w:themeColor="background1"/>
        </w:rPr>
      </w:pPr>
      <w:hyperlink w:anchor="bookmark2" w:tooltip="Current Document">
        <w:bookmarkStart w:id="95" w:name="bookmark133"/>
        <w:bookmarkStart w:id="96" w:name="bookmark134"/>
        <w:r w:rsidR="0019079E" w:rsidRPr="00795961">
          <w:rPr>
            <w:rStyle w:val="12"/>
            <w:b/>
            <w:bCs/>
            <w:u w:color="FFFFFF" w:themeColor="background1"/>
          </w:rPr>
          <w:t>у) Уровень автоматизации и обслуживания центральных тепловых пунктов, насосных</w:t>
        </w:r>
      </w:hyperlink>
      <w:r w:rsidR="0019079E" w:rsidRPr="00795961">
        <w:rPr>
          <w:rStyle w:val="13"/>
          <w:b/>
          <w:bCs/>
          <w:u w:val="single" w:color="FFFFFF" w:themeColor="background1"/>
        </w:rPr>
        <w:t xml:space="preserve"> </w:t>
      </w:r>
      <w:hyperlink w:anchor="bookmark2" w:tooltip="Current Document">
        <w:r w:rsidR="0019079E" w:rsidRPr="00795961">
          <w:rPr>
            <w:rStyle w:val="12"/>
            <w:b/>
            <w:bCs/>
            <w:u w:color="FFFFFF" w:themeColor="background1"/>
          </w:rPr>
          <w:t>станций.</w:t>
        </w:r>
        <w:bookmarkEnd w:id="95"/>
        <w:bookmarkEnd w:id="96"/>
      </w:hyperlink>
    </w:p>
    <w:p w:rsidR="00C35F59" w:rsidRDefault="00CD637B" w:rsidP="00960F82">
      <w:pPr>
        <w:pStyle w:val="17"/>
        <w:shd w:val="clear" w:color="auto" w:fill="auto"/>
        <w:spacing w:before="0" w:after="180" w:line="274" w:lineRule="exact"/>
        <w:ind w:left="20" w:right="200" w:firstLine="720"/>
      </w:pPr>
      <w:r w:rsidRPr="00844399">
        <w:t>В системе цент</w:t>
      </w:r>
      <w:r w:rsidR="004852A1">
        <w:t xml:space="preserve">рализованного теплоснабжения </w:t>
      </w:r>
      <w:r w:rsidR="00FF1E35">
        <w:t>пгпгп. Сарс</w:t>
      </w:r>
      <w:r w:rsidR="00960F82" w:rsidRPr="00844399">
        <w:t xml:space="preserve"> центральные тепловые пункты и насосные станции отсутствуют.</w:t>
      </w:r>
      <w:ins w:id="97" w:author="User" w:date="2013-10-25T16:21:00Z">
        <w:r w:rsidR="00E9215F" w:rsidRPr="00844399">
          <w:t xml:space="preserve"> </w:t>
        </w:r>
      </w:ins>
    </w:p>
    <w:p w:rsidR="00C35F59" w:rsidRPr="00795961" w:rsidRDefault="00F04406">
      <w:pPr>
        <w:pStyle w:val="11"/>
        <w:keepNext/>
        <w:keepLines/>
        <w:shd w:val="clear" w:color="auto" w:fill="auto"/>
        <w:spacing w:before="0" w:after="208" w:line="180" w:lineRule="exact"/>
        <w:ind w:left="20" w:firstLine="0"/>
        <w:rPr>
          <w:u w:val="single" w:color="FFFFFF" w:themeColor="background1"/>
        </w:rPr>
      </w:pPr>
      <w:hyperlink w:anchor="bookmark2" w:tooltip="Current Document">
        <w:bookmarkStart w:id="98" w:name="bookmark135"/>
        <w:bookmarkStart w:id="99" w:name="bookmark136"/>
        <w:r w:rsidR="0019079E" w:rsidRPr="00795961">
          <w:rPr>
            <w:rStyle w:val="12"/>
            <w:b/>
            <w:bCs/>
            <w:u w:color="FFFFFF" w:themeColor="background1"/>
          </w:rPr>
          <w:t>ф) Сведения о наличии защиты тепловых сетей от превышения давления.</w:t>
        </w:r>
        <w:bookmarkEnd w:id="98"/>
        <w:bookmarkEnd w:id="99"/>
      </w:hyperlink>
    </w:p>
    <w:p w:rsidR="00C35F59" w:rsidRDefault="000E2C54">
      <w:pPr>
        <w:pStyle w:val="17"/>
        <w:shd w:val="clear" w:color="auto" w:fill="auto"/>
        <w:spacing w:before="0" w:after="180" w:line="278" w:lineRule="exact"/>
        <w:ind w:left="20" w:right="200" w:firstLine="720"/>
      </w:pPr>
      <w:r w:rsidRPr="00844399">
        <w:t>Защита</w:t>
      </w:r>
      <w:r w:rsidR="0019079E" w:rsidRPr="00844399">
        <w:t xml:space="preserve"> тепловых сетей от превышения давления </w:t>
      </w:r>
      <w:r w:rsidRPr="00844399">
        <w:t>отсутствует</w:t>
      </w:r>
      <w:r w:rsidR="0019079E" w:rsidRPr="00844399">
        <w:t>.</w:t>
      </w:r>
    </w:p>
    <w:p w:rsidR="00C35F59" w:rsidRPr="00795961" w:rsidRDefault="00F04406">
      <w:pPr>
        <w:pStyle w:val="11"/>
        <w:keepNext/>
        <w:keepLines/>
        <w:shd w:val="clear" w:color="auto" w:fill="auto"/>
        <w:spacing w:before="0" w:after="180" w:line="278" w:lineRule="exact"/>
        <w:ind w:left="20" w:right="380" w:firstLine="0"/>
        <w:rPr>
          <w:u w:val="single" w:color="FFFFFF" w:themeColor="background1"/>
        </w:rPr>
      </w:pPr>
      <w:hyperlink w:anchor="bookmark2" w:tooltip="Current Document">
        <w:bookmarkStart w:id="100" w:name="bookmark137"/>
        <w:bookmarkStart w:id="101" w:name="bookmark138"/>
        <w:r w:rsidR="0019079E" w:rsidRPr="00795961">
          <w:rPr>
            <w:rStyle w:val="12"/>
            <w:b/>
            <w:bCs/>
            <w:u w:color="FFFFFF" w:themeColor="background1"/>
          </w:rPr>
          <w:t>х) Перечень выявленных бесхозяйных тепловых сетей и обоснование выбора</w:t>
        </w:r>
      </w:hyperlink>
      <w:r w:rsidR="0019079E" w:rsidRPr="00795961">
        <w:rPr>
          <w:rStyle w:val="13"/>
          <w:b/>
          <w:bCs/>
          <w:u w:val="single" w:color="FFFFFF" w:themeColor="background1"/>
        </w:rPr>
        <w:t xml:space="preserve"> </w:t>
      </w:r>
      <w:hyperlink w:anchor="bookmark2" w:tooltip="Current Document">
        <w:r w:rsidR="0019079E" w:rsidRPr="00795961">
          <w:rPr>
            <w:rStyle w:val="12"/>
            <w:b/>
            <w:bCs/>
            <w:u w:color="FFFFFF" w:themeColor="background1"/>
          </w:rPr>
          <w:t>организации, уполномоченной на их эксплуатацию.</w:t>
        </w:r>
        <w:bookmarkEnd w:id="100"/>
        <w:bookmarkEnd w:id="101"/>
      </w:hyperlink>
    </w:p>
    <w:p w:rsidR="00C35F59" w:rsidRPr="00844399" w:rsidRDefault="000E2C54">
      <w:pPr>
        <w:pStyle w:val="17"/>
        <w:shd w:val="clear" w:color="auto" w:fill="auto"/>
        <w:spacing w:before="0" w:after="0" w:line="278" w:lineRule="exact"/>
        <w:ind w:left="20" w:right="1060" w:firstLine="720"/>
        <w:jc w:val="both"/>
      </w:pPr>
      <w:r w:rsidRPr="00844399">
        <w:t>Бесхозные сети отсутствуют.</w:t>
      </w:r>
    </w:p>
    <w:p w:rsidR="000E2C54" w:rsidRPr="00844399" w:rsidRDefault="000E2C54">
      <w:pPr>
        <w:pStyle w:val="17"/>
        <w:shd w:val="clear" w:color="auto" w:fill="auto"/>
        <w:spacing w:before="0" w:after="0" w:line="278" w:lineRule="exact"/>
        <w:ind w:left="20" w:right="1060" w:firstLine="720"/>
        <w:jc w:val="both"/>
      </w:pPr>
    </w:p>
    <w:p w:rsidR="00F35D0E" w:rsidRPr="00844399" w:rsidRDefault="00F35D0E">
      <w:pPr>
        <w:pStyle w:val="20"/>
        <w:shd w:val="clear" w:color="auto" w:fill="auto"/>
        <w:spacing w:after="228" w:line="180" w:lineRule="exact"/>
        <w:ind w:left="300"/>
      </w:pPr>
    </w:p>
    <w:p w:rsidR="00F35D0E" w:rsidRPr="00844399" w:rsidRDefault="00F35D0E">
      <w:pPr>
        <w:pStyle w:val="20"/>
        <w:shd w:val="clear" w:color="auto" w:fill="auto"/>
        <w:spacing w:after="228" w:line="180" w:lineRule="exact"/>
        <w:ind w:left="300"/>
      </w:pPr>
    </w:p>
    <w:p w:rsidR="00F35D0E" w:rsidRPr="00844399" w:rsidRDefault="00F35D0E">
      <w:pPr>
        <w:pStyle w:val="20"/>
        <w:shd w:val="clear" w:color="auto" w:fill="auto"/>
        <w:spacing w:after="228" w:line="180" w:lineRule="exact"/>
        <w:ind w:left="300"/>
      </w:pPr>
    </w:p>
    <w:p w:rsidR="00F35D0E" w:rsidRPr="00844399" w:rsidRDefault="00F35D0E">
      <w:pPr>
        <w:pStyle w:val="20"/>
        <w:shd w:val="clear" w:color="auto" w:fill="auto"/>
        <w:spacing w:after="228" w:line="180" w:lineRule="exact"/>
        <w:ind w:left="300"/>
      </w:pPr>
    </w:p>
    <w:p w:rsidR="00F91AA5" w:rsidRPr="00844399" w:rsidRDefault="00F91AA5">
      <w:pPr>
        <w:pStyle w:val="20"/>
        <w:shd w:val="clear" w:color="auto" w:fill="auto"/>
        <w:spacing w:after="228" w:line="180" w:lineRule="exact"/>
        <w:ind w:left="300"/>
      </w:pPr>
    </w:p>
    <w:p w:rsidR="00C35F59" w:rsidRPr="00795961" w:rsidRDefault="00F04406" w:rsidP="00E607E1">
      <w:pPr>
        <w:pStyle w:val="20"/>
        <w:shd w:val="clear" w:color="auto" w:fill="auto"/>
        <w:spacing w:after="228" w:line="180" w:lineRule="exact"/>
        <w:ind w:left="300" w:firstLine="408"/>
        <w:jc w:val="left"/>
        <w:rPr>
          <w:u w:val="single" w:color="FFFFFF" w:themeColor="background1"/>
        </w:rPr>
      </w:pPr>
      <w:hyperlink w:anchor="bookmark3" w:tooltip="Current Document">
        <w:r w:rsidR="0019079E" w:rsidRPr="00795961">
          <w:rPr>
            <w:rStyle w:val="21"/>
            <w:b/>
            <w:bCs/>
            <w:u w:color="FFFFFF" w:themeColor="background1"/>
          </w:rPr>
          <w:t>Ч</w:t>
        </w:r>
        <w:r w:rsidR="00FA5703" w:rsidRPr="00795961">
          <w:rPr>
            <w:rStyle w:val="21"/>
            <w:b/>
            <w:bCs/>
            <w:u w:color="FFFFFF" w:themeColor="background1"/>
          </w:rPr>
          <w:t>асть 4. Зоны действия источника</w:t>
        </w:r>
        <w:r w:rsidR="0019079E" w:rsidRPr="00795961">
          <w:rPr>
            <w:rStyle w:val="21"/>
            <w:b/>
            <w:bCs/>
            <w:u w:color="FFFFFF" w:themeColor="background1"/>
          </w:rPr>
          <w:t xml:space="preserve"> тепловой энергии.</w:t>
        </w:r>
      </w:hyperlink>
    </w:p>
    <w:p w:rsidR="00C35F59" w:rsidRPr="00844399" w:rsidRDefault="0019079E">
      <w:pPr>
        <w:pStyle w:val="11"/>
        <w:keepNext/>
        <w:keepLines/>
        <w:shd w:val="clear" w:color="auto" w:fill="auto"/>
        <w:spacing w:before="0" w:after="144" w:line="180" w:lineRule="exact"/>
        <w:ind w:left="20" w:firstLine="700"/>
      </w:pPr>
      <w:bookmarkStart w:id="102" w:name="bookmark181"/>
      <w:r w:rsidRPr="00844399">
        <w:t xml:space="preserve">Зона действия </w:t>
      </w:r>
      <w:bookmarkEnd w:id="102"/>
    </w:p>
    <w:p w:rsidR="003B5D61" w:rsidRPr="00844399" w:rsidRDefault="003B5D61" w:rsidP="00F35D0E">
      <w:pPr>
        <w:spacing w:line="274" w:lineRule="exact"/>
        <w:ind w:left="23" w:right="23" w:firstLine="578"/>
        <w:contextualSpacing/>
        <w:jc w:val="both"/>
        <w:rPr>
          <w:rFonts w:ascii="Tahoma" w:hAnsi="Tahoma" w:cs="Tahoma"/>
          <w:sz w:val="18"/>
          <w:szCs w:val="18"/>
        </w:rPr>
      </w:pPr>
      <w:bookmarkStart w:id="103" w:name="bookmark182"/>
      <w:r w:rsidRPr="00844399">
        <w:rPr>
          <w:rStyle w:val="22"/>
        </w:rPr>
        <w:t>Котельная</w:t>
      </w:r>
      <w:r w:rsidR="00FA5703">
        <w:rPr>
          <w:rStyle w:val="22"/>
        </w:rPr>
        <w:t xml:space="preserve"> МУП «Комфорт» является единственным</w:t>
      </w:r>
      <w:r w:rsidRPr="00844399">
        <w:rPr>
          <w:rStyle w:val="22"/>
        </w:rPr>
        <w:t xml:space="preserve"> источник</w:t>
      </w:r>
      <w:r w:rsidR="00CD637B" w:rsidRPr="00844399">
        <w:rPr>
          <w:rStyle w:val="22"/>
        </w:rPr>
        <w:t>ом</w:t>
      </w:r>
      <w:r w:rsidRPr="00844399">
        <w:rPr>
          <w:rStyle w:val="22"/>
        </w:rPr>
        <w:t xml:space="preserve"> цен</w:t>
      </w:r>
      <w:r w:rsidRPr="00844399">
        <w:rPr>
          <w:rStyle w:val="22"/>
        </w:rPr>
        <w:softHyphen/>
        <w:t>трализованного теплоснабжения п</w:t>
      </w:r>
      <w:r w:rsidR="00CD637B" w:rsidRPr="00844399">
        <w:rPr>
          <w:rStyle w:val="22"/>
        </w:rPr>
        <w:t>гт</w:t>
      </w:r>
      <w:r w:rsidRPr="00844399">
        <w:rPr>
          <w:rStyle w:val="22"/>
        </w:rPr>
        <w:t xml:space="preserve">. Сарс. </w:t>
      </w:r>
      <w:r w:rsidRPr="00844399">
        <w:rPr>
          <w:rFonts w:ascii="Tahoma" w:hAnsi="Tahoma" w:cs="Tahoma"/>
          <w:sz w:val="18"/>
          <w:szCs w:val="18"/>
        </w:rPr>
        <w:t xml:space="preserve">Зона действия котельной распространяется на центральную часть поселка и жилой массив «Микрорайон». </w:t>
      </w:r>
      <w:r w:rsidRPr="00844399">
        <w:rPr>
          <w:rStyle w:val="22"/>
        </w:rPr>
        <w:t>Суммарная договорная тепловая нагрузка потребителей, расположенных</w:t>
      </w:r>
      <w:r w:rsidR="00CD637B" w:rsidRPr="00844399">
        <w:rPr>
          <w:rStyle w:val="22"/>
        </w:rPr>
        <w:t xml:space="preserve"> в зонах действия составила 8,31472</w:t>
      </w:r>
      <w:r w:rsidRPr="00844399">
        <w:rPr>
          <w:rStyle w:val="22"/>
        </w:rPr>
        <w:t xml:space="preserve"> Гк</w:t>
      </w:r>
      <w:r w:rsidR="00CD637B" w:rsidRPr="00844399">
        <w:rPr>
          <w:rStyle w:val="22"/>
        </w:rPr>
        <w:t>ал/час, в т.ч. отопление – 7,50977</w:t>
      </w:r>
      <w:r w:rsidRPr="00844399">
        <w:rPr>
          <w:rStyle w:val="22"/>
        </w:rPr>
        <w:t xml:space="preserve"> Гкал/ час, ГВС – 0,80</w:t>
      </w:r>
      <w:r w:rsidR="00CD637B" w:rsidRPr="00844399">
        <w:rPr>
          <w:rStyle w:val="22"/>
        </w:rPr>
        <w:t>2495</w:t>
      </w:r>
      <w:r w:rsidRPr="00844399">
        <w:rPr>
          <w:rStyle w:val="22"/>
        </w:rPr>
        <w:t xml:space="preserve"> Гкал/ час.</w:t>
      </w:r>
    </w:p>
    <w:bookmarkEnd w:id="103"/>
    <w:p w:rsidR="003B5D61" w:rsidRPr="00844399" w:rsidRDefault="003B5D61">
      <w:pPr>
        <w:pStyle w:val="11"/>
        <w:keepNext/>
        <w:keepLines/>
        <w:shd w:val="clear" w:color="auto" w:fill="auto"/>
        <w:spacing w:before="0" w:after="184" w:line="278" w:lineRule="exact"/>
        <w:ind w:left="1180" w:right="360"/>
      </w:pPr>
    </w:p>
    <w:p w:rsidR="00C35F59" w:rsidRPr="00795961" w:rsidRDefault="00F04406" w:rsidP="003B5D61">
      <w:pPr>
        <w:pStyle w:val="11"/>
        <w:keepNext/>
        <w:keepLines/>
        <w:shd w:val="clear" w:color="auto" w:fill="auto"/>
        <w:spacing w:before="0" w:after="184" w:line="278" w:lineRule="exact"/>
        <w:ind w:left="1180" w:right="360"/>
        <w:jc w:val="center"/>
        <w:rPr>
          <w:u w:val="single" w:color="FFFFFF" w:themeColor="background1"/>
        </w:rPr>
      </w:pPr>
      <w:hyperlink w:anchor="bookmark5" w:tooltip="Current Document">
        <w:bookmarkStart w:id="104" w:name="bookmark183"/>
        <w:r w:rsidR="0019079E" w:rsidRPr="00795961">
          <w:rPr>
            <w:rStyle w:val="12"/>
            <w:b/>
            <w:bCs/>
            <w:u w:color="FFFFFF" w:themeColor="background1"/>
          </w:rPr>
          <w:t>Часть 5. Тепловые нагрузки потребителей тепловой энергии, групп потребителей</w:t>
        </w:r>
      </w:hyperlink>
      <w:r w:rsidR="0019079E" w:rsidRPr="00795961">
        <w:rPr>
          <w:rStyle w:val="13"/>
          <w:b/>
          <w:bCs/>
          <w:u w:val="single" w:color="FFFFFF" w:themeColor="background1"/>
        </w:rPr>
        <w:t xml:space="preserve"> </w:t>
      </w:r>
      <w:hyperlink w:anchor="bookmark5" w:tooltip="Current Document">
        <w:r w:rsidR="00BC438E" w:rsidRPr="00795961">
          <w:rPr>
            <w:rStyle w:val="12"/>
            <w:b/>
            <w:bCs/>
            <w:u w:color="FFFFFF" w:themeColor="background1"/>
          </w:rPr>
          <w:t>тепловой энергии в зоне действия источника</w:t>
        </w:r>
        <w:r w:rsidR="0019079E" w:rsidRPr="00795961">
          <w:rPr>
            <w:rStyle w:val="12"/>
            <w:b/>
            <w:bCs/>
            <w:u w:color="FFFFFF" w:themeColor="background1"/>
          </w:rPr>
          <w:t xml:space="preserve"> тепловой энергии.</w:t>
        </w:r>
        <w:bookmarkEnd w:id="104"/>
      </w:hyperlink>
    </w:p>
    <w:p w:rsidR="00C35F59" w:rsidRPr="00795961" w:rsidRDefault="00F04406">
      <w:pPr>
        <w:pStyle w:val="11"/>
        <w:keepNext/>
        <w:keepLines/>
        <w:shd w:val="clear" w:color="auto" w:fill="auto"/>
        <w:tabs>
          <w:tab w:val="left" w:pos="362"/>
        </w:tabs>
        <w:spacing w:before="0" w:after="180" w:line="274" w:lineRule="exact"/>
        <w:ind w:left="20" w:right="1480" w:firstLine="0"/>
        <w:rPr>
          <w:u w:val="single" w:color="FFFFFF" w:themeColor="background1"/>
        </w:rPr>
      </w:pPr>
      <w:hyperlink w:anchor="bookmark5" w:tooltip="Current Document">
        <w:bookmarkStart w:id="105" w:name="bookmark184"/>
        <w:bookmarkStart w:id="106" w:name="bookmark185"/>
        <w:r w:rsidR="0019079E" w:rsidRPr="00795961">
          <w:rPr>
            <w:rStyle w:val="12"/>
            <w:b/>
            <w:bCs/>
            <w:u w:color="FFFFFF" w:themeColor="background1"/>
          </w:rPr>
          <w:t>а)</w:t>
        </w:r>
        <w:r w:rsidR="0019079E" w:rsidRPr="00795961">
          <w:rPr>
            <w:rStyle w:val="12"/>
            <w:b/>
            <w:bCs/>
            <w:u w:color="FFFFFF" w:themeColor="background1"/>
          </w:rPr>
          <w:tab/>
          <w:t>Описание значений потребления тепловой энергии в расчетных элементах</w:t>
        </w:r>
      </w:hyperlink>
      <w:r w:rsidR="0019079E" w:rsidRPr="00795961">
        <w:rPr>
          <w:rStyle w:val="13"/>
          <w:b/>
          <w:bCs/>
          <w:u w:val="single" w:color="FFFFFF" w:themeColor="background1"/>
        </w:rPr>
        <w:t xml:space="preserve"> </w:t>
      </w:r>
      <w:hyperlink w:anchor="bookmark5" w:tooltip="Current Document">
        <w:r w:rsidR="0019079E" w:rsidRPr="00795961">
          <w:rPr>
            <w:rStyle w:val="12"/>
            <w:b/>
            <w:bCs/>
            <w:u w:color="FFFFFF" w:themeColor="background1"/>
          </w:rPr>
          <w:t>территориального деления при расчетных температурах наружного воздуха.</w:t>
        </w:r>
        <w:bookmarkEnd w:id="105"/>
        <w:bookmarkEnd w:id="106"/>
      </w:hyperlink>
    </w:p>
    <w:p w:rsidR="00C35F59" w:rsidRPr="00844399" w:rsidRDefault="0019079E">
      <w:pPr>
        <w:pStyle w:val="17"/>
        <w:shd w:val="clear" w:color="auto" w:fill="auto"/>
        <w:spacing w:before="0" w:after="176" w:line="274" w:lineRule="exact"/>
        <w:ind w:left="20" w:right="360" w:firstLine="700"/>
      </w:pPr>
      <w:r w:rsidRPr="00844399">
        <w:t xml:space="preserve">Максимальное значение теплопотребления наблюдается в </w:t>
      </w:r>
      <w:r w:rsidR="001300DE" w:rsidRPr="00844399">
        <w:t>«Микрорайоне» поселка Сарс.  Основными потребителями тепловой энергии в данном районе</w:t>
      </w:r>
      <w:ins w:id="107" w:author="User" w:date="2013-10-25T16:22:00Z">
        <w:r w:rsidR="00E9215F" w:rsidRPr="00844399">
          <w:t>,</w:t>
        </w:r>
      </w:ins>
      <w:r w:rsidR="001300DE" w:rsidRPr="00844399">
        <w:t xml:space="preserve"> помимо объектов жилья</w:t>
      </w:r>
      <w:r w:rsidR="00CD637B" w:rsidRPr="00844399">
        <w:t>,</w:t>
      </w:r>
      <w:r w:rsidR="001300DE" w:rsidRPr="00844399">
        <w:t xml:space="preserve"> являются объекты бюджетной сферы ( детский сад, школа, центральная районная больница).</w:t>
      </w:r>
    </w:p>
    <w:p w:rsidR="00C35F59" w:rsidRPr="00844399" w:rsidRDefault="0019079E">
      <w:pPr>
        <w:pStyle w:val="17"/>
        <w:shd w:val="clear" w:color="auto" w:fill="auto"/>
        <w:spacing w:before="0" w:after="184" w:line="278" w:lineRule="exact"/>
        <w:ind w:left="20" w:right="1220" w:firstLine="700"/>
        <w:jc w:val="both"/>
      </w:pPr>
      <w:r w:rsidRPr="00844399">
        <w:t>Значения договорных тепловых нагрузок, соответствующих величине потребления тепловой энергии при расчетных температурах наружного воздуха в расчетных элементах территориального деления, представлены в таблице:</w:t>
      </w:r>
    </w:p>
    <w:tbl>
      <w:tblPr>
        <w:tblW w:w="0" w:type="auto"/>
        <w:tblInd w:w="95" w:type="dxa"/>
        <w:tblLayout w:type="fixed"/>
        <w:tblLook w:val="04A0"/>
      </w:tblPr>
      <w:tblGrid>
        <w:gridCol w:w="2271"/>
        <w:gridCol w:w="2309"/>
        <w:gridCol w:w="1954"/>
        <w:gridCol w:w="1134"/>
        <w:gridCol w:w="1417"/>
      </w:tblGrid>
      <w:tr w:rsidR="001300DE" w:rsidRPr="00844399" w:rsidTr="00BE3863">
        <w:trPr>
          <w:trHeight w:hRule="exact" w:val="300"/>
        </w:trPr>
        <w:tc>
          <w:tcPr>
            <w:tcW w:w="227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300DE" w:rsidRPr="00844399" w:rsidRDefault="001300DE" w:rsidP="001300DE">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Административный район</w:t>
            </w:r>
          </w:p>
        </w:tc>
        <w:tc>
          <w:tcPr>
            <w:tcW w:w="23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300DE" w:rsidRPr="00844399" w:rsidRDefault="001300DE" w:rsidP="001300DE">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Нагрузка отопления, ккал/ч</w:t>
            </w:r>
          </w:p>
        </w:tc>
        <w:tc>
          <w:tcPr>
            <w:tcW w:w="195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300DE" w:rsidRPr="00844399" w:rsidRDefault="001300DE" w:rsidP="001300DE">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Нагрузка ГВС средняя, ккал/ч</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300DE" w:rsidRPr="00844399" w:rsidRDefault="001300DE" w:rsidP="001300DE">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Нагрузка вентиляции ккал/час</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300DE" w:rsidRPr="00844399" w:rsidRDefault="001300DE" w:rsidP="001300DE">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Суммарная присоединенная тепловая нагрузка, ккал/ч</w:t>
            </w:r>
          </w:p>
        </w:tc>
      </w:tr>
      <w:tr w:rsidR="001300DE" w:rsidRPr="00844399" w:rsidTr="00BE3863">
        <w:trPr>
          <w:trHeight w:val="300"/>
        </w:trPr>
        <w:tc>
          <w:tcPr>
            <w:tcW w:w="2271" w:type="dxa"/>
            <w:vMerge/>
            <w:tcBorders>
              <w:top w:val="single" w:sz="4" w:space="0" w:color="auto"/>
              <w:left w:val="single" w:sz="4" w:space="0" w:color="auto"/>
              <w:bottom w:val="single" w:sz="4" w:space="0" w:color="000000"/>
              <w:right w:val="single" w:sz="4" w:space="0" w:color="auto"/>
            </w:tcBorders>
            <w:vAlign w:val="center"/>
            <w:hideMark/>
          </w:tcPr>
          <w:p w:rsidR="001300DE" w:rsidRPr="00844399" w:rsidRDefault="001300DE" w:rsidP="001300DE">
            <w:pPr>
              <w:widowControl/>
              <w:jc w:val="center"/>
              <w:rPr>
                <w:rFonts w:ascii="Tahoma" w:eastAsia="Times New Roman" w:hAnsi="Tahoma" w:cs="Tahoma"/>
                <w:sz w:val="18"/>
                <w:szCs w:val="18"/>
                <w:lang w:bidi="ar-SA"/>
              </w:rPr>
            </w:pPr>
          </w:p>
        </w:tc>
        <w:tc>
          <w:tcPr>
            <w:tcW w:w="2309" w:type="dxa"/>
            <w:vMerge/>
            <w:tcBorders>
              <w:top w:val="single" w:sz="4" w:space="0" w:color="auto"/>
              <w:left w:val="single" w:sz="4" w:space="0" w:color="auto"/>
              <w:bottom w:val="single" w:sz="4" w:space="0" w:color="auto"/>
              <w:right w:val="single" w:sz="4" w:space="0" w:color="auto"/>
            </w:tcBorders>
            <w:vAlign w:val="center"/>
            <w:hideMark/>
          </w:tcPr>
          <w:p w:rsidR="001300DE" w:rsidRPr="00844399" w:rsidRDefault="001300DE" w:rsidP="001300DE">
            <w:pPr>
              <w:widowControl/>
              <w:jc w:val="center"/>
              <w:rPr>
                <w:rFonts w:ascii="Tahoma" w:eastAsia="Times New Roman" w:hAnsi="Tahoma" w:cs="Tahoma"/>
                <w:sz w:val="18"/>
                <w:szCs w:val="18"/>
                <w:lang w:bidi="ar-SA"/>
              </w:rPr>
            </w:pPr>
          </w:p>
        </w:tc>
        <w:tc>
          <w:tcPr>
            <w:tcW w:w="1954" w:type="dxa"/>
            <w:vMerge/>
            <w:tcBorders>
              <w:top w:val="single" w:sz="4" w:space="0" w:color="auto"/>
              <w:left w:val="single" w:sz="4" w:space="0" w:color="auto"/>
              <w:bottom w:val="single" w:sz="4" w:space="0" w:color="auto"/>
              <w:right w:val="single" w:sz="4" w:space="0" w:color="auto"/>
            </w:tcBorders>
            <w:vAlign w:val="center"/>
            <w:hideMark/>
          </w:tcPr>
          <w:p w:rsidR="001300DE" w:rsidRPr="00844399" w:rsidRDefault="001300DE" w:rsidP="001300DE">
            <w:pPr>
              <w:widowControl/>
              <w:jc w:val="center"/>
              <w:rPr>
                <w:rFonts w:ascii="Tahoma" w:eastAsia="Times New Roman" w:hAnsi="Tahoma" w:cs="Tahoma"/>
                <w:sz w:val="18"/>
                <w:szCs w:val="18"/>
                <w:lang w:bidi="ar-SA"/>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1300DE" w:rsidRPr="00844399" w:rsidRDefault="001300DE" w:rsidP="001300DE">
            <w:pPr>
              <w:widowControl/>
              <w:jc w:val="center"/>
              <w:rPr>
                <w:rFonts w:ascii="Tahoma" w:eastAsia="Times New Roman" w:hAnsi="Tahoma" w:cs="Tahoma"/>
                <w:sz w:val="18"/>
                <w:szCs w:val="18"/>
                <w:lang w:bidi="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300DE" w:rsidRPr="00844399" w:rsidRDefault="001300DE" w:rsidP="001300DE">
            <w:pPr>
              <w:widowControl/>
              <w:jc w:val="center"/>
              <w:rPr>
                <w:rFonts w:ascii="Tahoma" w:eastAsia="Times New Roman" w:hAnsi="Tahoma" w:cs="Tahoma"/>
                <w:sz w:val="18"/>
                <w:szCs w:val="18"/>
                <w:lang w:bidi="ar-SA"/>
              </w:rPr>
            </w:pPr>
          </w:p>
        </w:tc>
      </w:tr>
      <w:tr w:rsidR="001300DE" w:rsidRPr="00844399" w:rsidTr="00BE3863">
        <w:trPr>
          <w:trHeight w:val="300"/>
        </w:trPr>
        <w:tc>
          <w:tcPr>
            <w:tcW w:w="2271" w:type="dxa"/>
            <w:vMerge/>
            <w:tcBorders>
              <w:top w:val="single" w:sz="4" w:space="0" w:color="auto"/>
              <w:left w:val="single" w:sz="4" w:space="0" w:color="auto"/>
              <w:bottom w:val="single" w:sz="4" w:space="0" w:color="000000"/>
              <w:right w:val="single" w:sz="4" w:space="0" w:color="auto"/>
            </w:tcBorders>
            <w:vAlign w:val="center"/>
            <w:hideMark/>
          </w:tcPr>
          <w:p w:rsidR="001300DE" w:rsidRPr="00844399" w:rsidRDefault="001300DE" w:rsidP="001300DE">
            <w:pPr>
              <w:widowControl/>
              <w:jc w:val="center"/>
              <w:rPr>
                <w:rFonts w:ascii="Tahoma" w:eastAsia="Times New Roman" w:hAnsi="Tahoma" w:cs="Tahoma"/>
                <w:sz w:val="18"/>
                <w:szCs w:val="18"/>
                <w:lang w:bidi="ar-SA"/>
              </w:rPr>
            </w:pPr>
          </w:p>
        </w:tc>
        <w:tc>
          <w:tcPr>
            <w:tcW w:w="2309" w:type="dxa"/>
            <w:vMerge/>
            <w:tcBorders>
              <w:top w:val="single" w:sz="4" w:space="0" w:color="auto"/>
              <w:left w:val="single" w:sz="4" w:space="0" w:color="auto"/>
              <w:bottom w:val="single" w:sz="4" w:space="0" w:color="auto"/>
              <w:right w:val="single" w:sz="4" w:space="0" w:color="auto"/>
            </w:tcBorders>
            <w:vAlign w:val="center"/>
            <w:hideMark/>
          </w:tcPr>
          <w:p w:rsidR="001300DE" w:rsidRPr="00844399" w:rsidRDefault="001300DE" w:rsidP="001300DE">
            <w:pPr>
              <w:widowControl/>
              <w:jc w:val="center"/>
              <w:rPr>
                <w:rFonts w:ascii="Tahoma" w:eastAsia="Times New Roman" w:hAnsi="Tahoma" w:cs="Tahoma"/>
                <w:sz w:val="18"/>
                <w:szCs w:val="18"/>
                <w:lang w:bidi="ar-SA"/>
              </w:rPr>
            </w:pPr>
          </w:p>
        </w:tc>
        <w:tc>
          <w:tcPr>
            <w:tcW w:w="1954" w:type="dxa"/>
            <w:vMerge/>
            <w:tcBorders>
              <w:top w:val="single" w:sz="4" w:space="0" w:color="auto"/>
              <w:left w:val="single" w:sz="4" w:space="0" w:color="auto"/>
              <w:bottom w:val="single" w:sz="4" w:space="0" w:color="auto"/>
              <w:right w:val="single" w:sz="4" w:space="0" w:color="auto"/>
            </w:tcBorders>
            <w:vAlign w:val="center"/>
            <w:hideMark/>
          </w:tcPr>
          <w:p w:rsidR="001300DE" w:rsidRPr="00844399" w:rsidRDefault="001300DE" w:rsidP="001300DE">
            <w:pPr>
              <w:widowControl/>
              <w:jc w:val="center"/>
              <w:rPr>
                <w:rFonts w:ascii="Tahoma" w:eastAsia="Times New Roman" w:hAnsi="Tahoma" w:cs="Tahoma"/>
                <w:sz w:val="18"/>
                <w:szCs w:val="18"/>
                <w:lang w:bidi="ar-SA"/>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1300DE" w:rsidRPr="00844399" w:rsidRDefault="001300DE" w:rsidP="001300DE">
            <w:pPr>
              <w:widowControl/>
              <w:jc w:val="center"/>
              <w:rPr>
                <w:rFonts w:ascii="Tahoma" w:eastAsia="Times New Roman" w:hAnsi="Tahoma" w:cs="Tahoma"/>
                <w:sz w:val="18"/>
                <w:szCs w:val="18"/>
                <w:lang w:bidi="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300DE" w:rsidRPr="00844399" w:rsidRDefault="001300DE" w:rsidP="001300DE">
            <w:pPr>
              <w:widowControl/>
              <w:jc w:val="center"/>
              <w:rPr>
                <w:rFonts w:ascii="Tahoma" w:eastAsia="Times New Roman" w:hAnsi="Tahoma" w:cs="Tahoma"/>
                <w:sz w:val="18"/>
                <w:szCs w:val="18"/>
                <w:lang w:bidi="ar-SA"/>
              </w:rPr>
            </w:pPr>
          </w:p>
        </w:tc>
      </w:tr>
      <w:tr w:rsidR="00EE5D47" w:rsidRPr="00844399" w:rsidTr="00BE3863">
        <w:trPr>
          <w:trHeight w:hRule="exact" w:val="300"/>
        </w:trPr>
        <w:tc>
          <w:tcPr>
            <w:tcW w:w="2271" w:type="dxa"/>
            <w:tcBorders>
              <w:top w:val="nil"/>
              <w:left w:val="single" w:sz="4" w:space="0" w:color="auto"/>
              <w:bottom w:val="single" w:sz="4" w:space="0" w:color="auto"/>
              <w:right w:val="single" w:sz="4" w:space="0" w:color="auto"/>
            </w:tcBorders>
            <w:shd w:val="clear" w:color="000000" w:fill="FFFFFF"/>
            <w:vAlign w:val="center"/>
            <w:hideMark/>
          </w:tcPr>
          <w:p w:rsidR="00EE5D47" w:rsidRPr="00844399" w:rsidRDefault="00993DB3" w:rsidP="001300DE">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Микрорайон</w:t>
            </w:r>
          </w:p>
        </w:tc>
        <w:tc>
          <w:tcPr>
            <w:tcW w:w="2309" w:type="dxa"/>
            <w:tcBorders>
              <w:top w:val="nil"/>
              <w:left w:val="nil"/>
              <w:bottom w:val="single" w:sz="4" w:space="0" w:color="auto"/>
              <w:right w:val="single" w:sz="4" w:space="0" w:color="auto"/>
            </w:tcBorders>
            <w:shd w:val="clear" w:color="000000" w:fill="FFFFFF"/>
            <w:vAlign w:val="bottom"/>
            <w:hideMark/>
          </w:tcPr>
          <w:p w:rsidR="00EE5D47" w:rsidRPr="00844399" w:rsidRDefault="00EE5D47">
            <w:pPr>
              <w:jc w:val="center"/>
              <w:rPr>
                <w:rFonts w:ascii="Tahoma" w:hAnsi="Tahoma" w:cs="Tahoma"/>
                <w:sz w:val="18"/>
                <w:szCs w:val="18"/>
              </w:rPr>
            </w:pPr>
            <w:r w:rsidRPr="00844399">
              <w:rPr>
                <w:rFonts w:ascii="Tahoma" w:hAnsi="Tahoma" w:cs="Tahoma"/>
                <w:sz w:val="18"/>
                <w:szCs w:val="18"/>
              </w:rPr>
              <w:t>4431540</w:t>
            </w:r>
          </w:p>
        </w:tc>
        <w:tc>
          <w:tcPr>
            <w:tcW w:w="1954" w:type="dxa"/>
            <w:tcBorders>
              <w:top w:val="nil"/>
              <w:left w:val="nil"/>
              <w:bottom w:val="single" w:sz="4" w:space="0" w:color="auto"/>
              <w:right w:val="single" w:sz="4" w:space="0" w:color="auto"/>
            </w:tcBorders>
            <w:shd w:val="clear" w:color="000000" w:fill="FFFFFF"/>
            <w:vAlign w:val="bottom"/>
            <w:hideMark/>
          </w:tcPr>
          <w:p w:rsidR="00EE5D47" w:rsidRPr="00844399" w:rsidRDefault="00EE5D47">
            <w:pPr>
              <w:jc w:val="center"/>
              <w:rPr>
                <w:rFonts w:ascii="Tahoma" w:hAnsi="Tahoma" w:cs="Tahoma"/>
                <w:sz w:val="18"/>
                <w:szCs w:val="18"/>
              </w:rPr>
            </w:pPr>
            <w:r w:rsidRPr="00844399">
              <w:rPr>
                <w:rFonts w:ascii="Tahoma" w:hAnsi="Tahoma" w:cs="Tahoma"/>
                <w:sz w:val="18"/>
                <w:szCs w:val="18"/>
              </w:rPr>
              <w:t>481171</w:t>
            </w:r>
          </w:p>
        </w:tc>
        <w:tc>
          <w:tcPr>
            <w:tcW w:w="1134" w:type="dxa"/>
            <w:tcBorders>
              <w:top w:val="nil"/>
              <w:left w:val="nil"/>
              <w:bottom w:val="single" w:sz="4" w:space="0" w:color="auto"/>
              <w:right w:val="single" w:sz="4" w:space="0" w:color="auto"/>
            </w:tcBorders>
            <w:shd w:val="clear" w:color="000000" w:fill="FFFFFF"/>
            <w:vAlign w:val="bottom"/>
            <w:hideMark/>
          </w:tcPr>
          <w:p w:rsidR="00EE5D47" w:rsidRPr="00844399" w:rsidRDefault="00EE5D47">
            <w:pPr>
              <w:jc w:val="center"/>
              <w:rPr>
                <w:rFonts w:ascii="Tahoma" w:hAnsi="Tahoma" w:cs="Tahoma"/>
                <w:sz w:val="18"/>
                <w:szCs w:val="18"/>
              </w:rPr>
            </w:pPr>
            <w:r w:rsidRPr="00844399">
              <w:rPr>
                <w:rFonts w:ascii="Tahoma" w:hAnsi="Tahoma" w:cs="Tahoma"/>
                <w:sz w:val="18"/>
                <w:szCs w:val="18"/>
              </w:rPr>
              <w:t>0</w:t>
            </w:r>
          </w:p>
        </w:tc>
        <w:tc>
          <w:tcPr>
            <w:tcW w:w="1417" w:type="dxa"/>
            <w:tcBorders>
              <w:top w:val="nil"/>
              <w:left w:val="nil"/>
              <w:bottom w:val="single" w:sz="4" w:space="0" w:color="auto"/>
              <w:right w:val="single" w:sz="4" w:space="0" w:color="auto"/>
            </w:tcBorders>
            <w:shd w:val="clear" w:color="000000" w:fill="FFFFFF"/>
            <w:vAlign w:val="bottom"/>
            <w:hideMark/>
          </w:tcPr>
          <w:p w:rsidR="00EE5D47" w:rsidRPr="00844399" w:rsidRDefault="00EE5D47">
            <w:pPr>
              <w:jc w:val="center"/>
              <w:rPr>
                <w:rFonts w:ascii="Tahoma" w:hAnsi="Tahoma" w:cs="Tahoma"/>
                <w:sz w:val="18"/>
                <w:szCs w:val="18"/>
              </w:rPr>
            </w:pPr>
            <w:r w:rsidRPr="00844399">
              <w:rPr>
                <w:rFonts w:ascii="Tahoma" w:hAnsi="Tahoma" w:cs="Tahoma"/>
                <w:sz w:val="18"/>
                <w:szCs w:val="18"/>
              </w:rPr>
              <w:t>4912711</w:t>
            </w:r>
          </w:p>
        </w:tc>
      </w:tr>
      <w:tr w:rsidR="00EE5D47" w:rsidRPr="00844399" w:rsidTr="00BE3863">
        <w:trPr>
          <w:trHeight w:hRule="exact" w:val="300"/>
        </w:trPr>
        <w:tc>
          <w:tcPr>
            <w:tcW w:w="2271" w:type="dxa"/>
            <w:tcBorders>
              <w:top w:val="nil"/>
              <w:left w:val="single" w:sz="4" w:space="0" w:color="auto"/>
              <w:bottom w:val="single" w:sz="4" w:space="0" w:color="auto"/>
              <w:right w:val="single" w:sz="4" w:space="0" w:color="auto"/>
            </w:tcBorders>
            <w:shd w:val="clear" w:color="000000" w:fill="FFFFFF"/>
            <w:vAlign w:val="center"/>
            <w:hideMark/>
          </w:tcPr>
          <w:p w:rsidR="00EE5D47" w:rsidRPr="00844399" w:rsidRDefault="00993DB3" w:rsidP="00CD637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Центральная часть</w:t>
            </w:r>
          </w:p>
        </w:tc>
        <w:tc>
          <w:tcPr>
            <w:tcW w:w="2309" w:type="dxa"/>
            <w:tcBorders>
              <w:top w:val="nil"/>
              <w:left w:val="nil"/>
              <w:bottom w:val="single" w:sz="4" w:space="0" w:color="auto"/>
              <w:right w:val="single" w:sz="4" w:space="0" w:color="auto"/>
            </w:tcBorders>
            <w:shd w:val="clear" w:color="000000" w:fill="FFFFFF"/>
            <w:vAlign w:val="bottom"/>
            <w:hideMark/>
          </w:tcPr>
          <w:p w:rsidR="00EE5D47" w:rsidRPr="00844399" w:rsidRDefault="00EE5D47">
            <w:pPr>
              <w:jc w:val="center"/>
              <w:rPr>
                <w:rFonts w:ascii="Tahoma" w:hAnsi="Tahoma" w:cs="Tahoma"/>
                <w:sz w:val="18"/>
                <w:szCs w:val="18"/>
              </w:rPr>
            </w:pPr>
            <w:r w:rsidRPr="00844399">
              <w:rPr>
                <w:rFonts w:ascii="Tahoma" w:hAnsi="Tahoma" w:cs="Tahoma"/>
                <w:sz w:val="18"/>
                <w:szCs w:val="18"/>
              </w:rPr>
              <w:t>3078437</w:t>
            </w:r>
          </w:p>
        </w:tc>
        <w:tc>
          <w:tcPr>
            <w:tcW w:w="1954" w:type="dxa"/>
            <w:tcBorders>
              <w:top w:val="nil"/>
              <w:left w:val="nil"/>
              <w:bottom w:val="single" w:sz="4" w:space="0" w:color="auto"/>
              <w:right w:val="single" w:sz="4" w:space="0" w:color="auto"/>
            </w:tcBorders>
            <w:shd w:val="clear" w:color="000000" w:fill="FFFFFF"/>
            <w:vAlign w:val="bottom"/>
            <w:hideMark/>
          </w:tcPr>
          <w:p w:rsidR="00EE5D47" w:rsidRPr="00844399" w:rsidRDefault="00EE5D47">
            <w:pPr>
              <w:jc w:val="center"/>
              <w:rPr>
                <w:rFonts w:ascii="Tahoma" w:hAnsi="Tahoma" w:cs="Tahoma"/>
                <w:sz w:val="18"/>
                <w:szCs w:val="18"/>
              </w:rPr>
            </w:pPr>
            <w:r w:rsidRPr="00844399">
              <w:rPr>
                <w:rFonts w:ascii="Tahoma" w:hAnsi="Tahoma" w:cs="Tahoma"/>
                <w:sz w:val="18"/>
                <w:szCs w:val="18"/>
              </w:rPr>
              <w:t>321321</w:t>
            </w:r>
          </w:p>
        </w:tc>
        <w:tc>
          <w:tcPr>
            <w:tcW w:w="1134" w:type="dxa"/>
            <w:tcBorders>
              <w:top w:val="nil"/>
              <w:left w:val="nil"/>
              <w:bottom w:val="single" w:sz="4" w:space="0" w:color="auto"/>
              <w:right w:val="single" w:sz="4" w:space="0" w:color="auto"/>
            </w:tcBorders>
            <w:shd w:val="clear" w:color="000000" w:fill="FFFFFF"/>
            <w:vAlign w:val="bottom"/>
            <w:hideMark/>
          </w:tcPr>
          <w:p w:rsidR="00EE5D47" w:rsidRPr="00844399" w:rsidRDefault="00EE5D47">
            <w:pPr>
              <w:jc w:val="center"/>
              <w:rPr>
                <w:rFonts w:ascii="Tahoma" w:hAnsi="Tahoma" w:cs="Tahoma"/>
                <w:sz w:val="18"/>
                <w:szCs w:val="18"/>
              </w:rPr>
            </w:pPr>
            <w:r w:rsidRPr="00844399">
              <w:rPr>
                <w:rFonts w:ascii="Tahoma" w:hAnsi="Tahoma" w:cs="Tahoma"/>
                <w:sz w:val="18"/>
                <w:szCs w:val="18"/>
              </w:rPr>
              <w:t>0</w:t>
            </w:r>
          </w:p>
        </w:tc>
        <w:tc>
          <w:tcPr>
            <w:tcW w:w="1417" w:type="dxa"/>
            <w:tcBorders>
              <w:top w:val="nil"/>
              <w:left w:val="nil"/>
              <w:bottom w:val="single" w:sz="4" w:space="0" w:color="auto"/>
              <w:right w:val="single" w:sz="4" w:space="0" w:color="auto"/>
            </w:tcBorders>
            <w:shd w:val="clear" w:color="000000" w:fill="FFFFFF"/>
            <w:vAlign w:val="bottom"/>
            <w:hideMark/>
          </w:tcPr>
          <w:p w:rsidR="00EE5D47" w:rsidRPr="00844399" w:rsidRDefault="00EE5D47">
            <w:pPr>
              <w:jc w:val="center"/>
              <w:rPr>
                <w:rFonts w:ascii="Tahoma" w:hAnsi="Tahoma" w:cs="Tahoma"/>
                <w:sz w:val="18"/>
                <w:szCs w:val="18"/>
              </w:rPr>
            </w:pPr>
            <w:r w:rsidRPr="00844399">
              <w:rPr>
                <w:rFonts w:ascii="Tahoma" w:hAnsi="Tahoma" w:cs="Tahoma"/>
                <w:sz w:val="18"/>
                <w:szCs w:val="18"/>
              </w:rPr>
              <w:t>3399758</w:t>
            </w:r>
          </w:p>
        </w:tc>
      </w:tr>
    </w:tbl>
    <w:p w:rsidR="001300DE" w:rsidRPr="00844399" w:rsidRDefault="001300DE">
      <w:pPr>
        <w:pStyle w:val="17"/>
        <w:shd w:val="clear" w:color="auto" w:fill="auto"/>
        <w:spacing w:before="0" w:after="184" w:line="278" w:lineRule="exact"/>
        <w:ind w:left="20" w:right="1220" w:firstLine="700"/>
        <w:jc w:val="both"/>
      </w:pPr>
    </w:p>
    <w:p w:rsidR="00C35F59" w:rsidRPr="00795961" w:rsidRDefault="00F04406">
      <w:pPr>
        <w:pStyle w:val="11"/>
        <w:keepNext/>
        <w:keepLines/>
        <w:shd w:val="clear" w:color="auto" w:fill="auto"/>
        <w:spacing w:before="424" w:after="176" w:line="274" w:lineRule="exact"/>
        <w:ind w:left="20" w:right="660" w:firstLine="0"/>
        <w:rPr>
          <w:u w:val="single" w:color="FFFFFF" w:themeColor="background1"/>
        </w:rPr>
      </w:pPr>
      <w:hyperlink w:anchor="bookmark5" w:tooltip="Current Document">
        <w:bookmarkStart w:id="108" w:name="bookmark186"/>
        <w:bookmarkStart w:id="109" w:name="bookmark187"/>
        <w:r w:rsidR="0019079E" w:rsidRPr="00795961">
          <w:rPr>
            <w:rStyle w:val="12"/>
            <w:b/>
            <w:bCs/>
            <w:u w:color="FFFFFF" w:themeColor="background1"/>
          </w:rPr>
          <w:t>б) Описание случаев (условий) применения отопления жилых помещений в</w:t>
        </w:r>
      </w:hyperlink>
      <w:r w:rsidR="0019079E" w:rsidRPr="00795961">
        <w:rPr>
          <w:rStyle w:val="13"/>
          <w:b/>
          <w:bCs/>
          <w:u w:val="single" w:color="FFFFFF" w:themeColor="background1"/>
        </w:rPr>
        <w:t xml:space="preserve"> </w:t>
      </w:r>
      <w:hyperlink w:anchor="bookmark5" w:tooltip="Current Document">
        <w:r w:rsidR="0019079E" w:rsidRPr="00795961">
          <w:rPr>
            <w:rStyle w:val="12"/>
            <w:b/>
            <w:bCs/>
            <w:u w:color="FFFFFF" w:themeColor="background1"/>
          </w:rPr>
          <w:t>многоквартирных домах с использованием индивидуальных квартирных источников</w:t>
        </w:r>
      </w:hyperlink>
      <w:r w:rsidR="0019079E" w:rsidRPr="00795961">
        <w:rPr>
          <w:rStyle w:val="13"/>
          <w:b/>
          <w:bCs/>
          <w:u w:val="single" w:color="FFFFFF" w:themeColor="background1"/>
        </w:rPr>
        <w:t xml:space="preserve"> </w:t>
      </w:r>
      <w:hyperlink w:anchor="bookmark5" w:tooltip="Current Document">
        <w:r w:rsidR="0019079E" w:rsidRPr="00795961">
          <w:rPr>
            <w:rStyle w:val="12"/>
            <w:b/>
            <w:bCs/>
            <w:u w:color="FFFFFF" w:themeColor="background1"/>
          </w:rPr>
          <w:t>тепловой энергии.</w:t>
        </w:r>
        <w:bookmarkEnd w:id="108"/>
        <w:bookmarkEnd w:id="109"/>
      </w:hyperlink>
    </w:p>
    <w:p w:rsidR="00C35F59" w:rsidRDefault="00BE3863">
      <w:pPr>
        <w:pStyle w:val="17"/>
        <w:shd w:val="clear" w:color="auto" w:fill="auto"/>
        <w:spacing w:before="0" w:after="180" w:line="278" w:lineRule="exact"/>
        <w:ind w:left="20" w:right="360" w:firstLine="700"/>
      </w:pPr>
      <w:r w:rsidRPr="00844399">
        <w:t>И</w:t>
      </w:r>
      <w:r w:rsidR="0019079E" w:rsidRPr="00844399">
        <w:t>ндивидуальны</w:t>
      </w:r>
      <w:r w:rsidRPr="00844399">
        <w:t>е</w:t>
      </w:r>
      <w:r w:rsidR="0019079E" w:rsidRPr="00844399">
        <w:t xml:space="preserve"> кв</w:t>
      </w:r>
      <w:r w:rsidRPr="00844399">
        <w:t>артирные источники</w:t>
      </w:r>
      <w:r w:rsidR="0019079E" w:rsidRPr="00844399">
        <w:t xml:space="preserve"> тепловой энергии для нужд отопления в много</w:t>
      </w:r>
      <w:r w:rsidRPr="00844399">
        <w:t>квартирных домах отсутствуют.</w:t>
      </w:r>
      <w:ins w:id="110" w:author="User" w:date="2013-10-25T16:23:00Z">
        <w:r w:rsidR="00E9215F" w:rsidRPr="00844399">
          <w:t xml:space="preserve"> </w:t>
        </w:r>
      </w:ins>
    </w:p>
    <w:p w:rsidR="00795961" w:rsidRPr="00844399" w:rsidRDefault="00795961">
      <w:pPr>
        <w:pStyle w:val="17"/>
        <w:shd w:val="clear" w:color="auto" w:fill="auto"/>
        <w:spacing w:before="0" w:after="180" w:line="278" w:lineRule="exact"/>
        <w:ind w:left="20" w:right="360" w:firstLine="700"/>
      </w:pPr>
    </w:p>
    <w:p w:rsidR="00C35F59" w:rsidRPr="00795961" w:rsidRDefault="00F04406">
      <w:pPr>
        <w:pStyle w:val="11"/>
        <w:keepNext/>
        <w:keepLines/>
        <w:shd w:val="clear" w:color="auto" w:fill="auto"/>
        <w:spacing w:before="0" w:after="180" w:line="278" w:lineRule="exact"/>
        <w:ind w:left="20" w:right="1480" w:firstLine="0"/>
        <w:rPr>
          <w:u w:val="single" w:color="FFFFFF" w:themeColor="background1"/>
        </w:rPr>
      </w:pPr>
      <w:hyperlink w:anchor="bookmark5" w:tooltip="Current Document">
        <w:bookmarkStart w:id="111" w:name="bookmark188"/>
        <w:bookmarkStart w:id="112" w:name="bookmark189"/>
        <w:r w:rsidR="0019079E" w:rsidRPr="00795961">
          <w:rPr>
            <w:rStyle w:val="12"/>
            <w:b/>
            <w:bCs/>
            <w:u w:color="FFFFFF" w:themeColor="background1"/>
          </w:rPr>
          <w:t>в) Описание значений потребления тепловой энергии в расчетных элементах</w:t>
        </w:r>
      </w:hyperlink>
      <w:r w:rsidR="0019079E" w:rsidRPr="00795961">
        <w:rPr>
          <w:rStyle w:val="13"/>
          <w:b/>
          <w:bCs/>
          <w:u w:val="single" w:color="FFFFFF" w:themeColor="background1"/>
        </w:rPr>
        <w:t xml:space="preserve"> </w:t>
      </w:r>
      <w:hyperlink w:anchor="bookmark5" w:tooltip="Current Document">
        <w:r w:rsidR="0019079E" w:rsidRPr="00795961">
          <w:rPr>
            <w:rStyle w:val="12"/>
            <w:b/>
            <w:bCs/>
            <w:u w:color="FFFFFF" w:themeColor="background1"/>
          </w:rPr>
          <w:t>территориального деления за отопительный период и за год в целом.</w:t>
        </w:r>
        <w:bookmarkEnd w:id="111"/>
        <w:bookmarkEnd w:id="112"/>
      </w:hyperlink>
    </w:p>
    <w:p w:rsidR="00C35F59" w:rsidRPr="00844399" w:rsidRDefault="0019079E" w:rsidP="00D12D8F">
      <w:pPr>
        <w:pStyle w:val="17"/>
        <w:shd w:val="clear" w:color="auto" w:fill="auto"/>
        <w:spacing w:before="0" w:after="0" w:line="278" w:lineRule="exact"/>
        <w:ind w:left="20" w:right="360" w:firstLine="700"/>
        <w:jc w:val="both"/>
      </w:pPr>
      <w:r w:rsidRPr="00844399">
        <w:t>Значения потребления тепловой энергии, в разрезе расчетных элементов территориального деления, рассчитаны исходя из суммарных договорных нагрузок потребителей на нужды отоплени</w:t>
      </w:r>
      <w:r w:rsidR="00E9215F" w:rsidRPr="00844399">
        <w:t>я</w:t>
      </w:r>
      <w:r w:rsidR="00BE3863" w:rsidRPr="00844399">
        <w:t>, вентиляции и</w:t>
      </w:r>
      <w:r w:rsidRPr="00844399">
        <w:t xml:space="preserve"> горячего водоснабжения. Месячное потребление тепловой энергии рассчитано по фактической среднемесячной те</w:t>
      </w:r>
      <w:r w:rsidR="001300DE" w:rsidRPr="00844399">
        <w:t>мпературе наружного воздуха 2012</w:t>
      </w:r>
      <w:r w:rsidRPr="00844399">
        <w:t xml:space="preserve"> года.</w:t>
      </w:r>
    </w:p>
    <w:p w:rsidR="006738BD" w:rsidRPr="00844399" w:rsidRDefault="006738BD">
      <w:pPr>
        <w:pStyle w:val="17"/>
        <w:shd w:val="clear" w:color="auto" w:fill="auto"/>
        <w:spacing w:before="0" w:after="204" w:line="180" w:lineRule="exact"/>
        <w:ind w:left="40" w:firstLine="700"/>
      </w:pPr>
    </w:p>
    <w:p w:rsidR="00C35F59" w:rsidRPr="00844399" w:rsidRDefault="008D2572">
      <w:pPr>
        <w:pStyle w:val="17"/>
        <w:shd w:val="clear" w:color="auto" w:fill="auto"/>
        <w:spacing w:before="0" w:after="204" w:line="180" w:lineRule="exact"/>
        <w:ind w:left="40" w:firstLine="700"/>
      </w:pPr>
      <w:r>
        <w:t xml:space="preserve"> </w:t>
      </w:r>
      <w:r w:rsidR="0019079E" w:rsidRPr="00844399">
        <w:t>Таблица среднемесячных фактических температур наружного воздуха в 201</w:t>
      </w:r>
      <w:r w:rsidR="001300DE" w:rsidRPr="00844399">
        <w:t>2</w:t>
      </w:r>
      <w:r w:rsidR="0019079E" w:rsidRPr="00844399">
        <w:t xml:space="preserve"> году:</w:t>
      </w:r>
    </w:p>
    <w:tbl>
      <w:tblPr>
        <w:tblW w:w="4252" w:type="dxa"/>
        <w:tblInd w:w="1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304"/>
        <w:gridCol w:w="1948"/>
      </w:tblGrid>
      <w:tr w:rsidR="008C4FDE" w:rsidRPr="00844399" w:rsidTr="008D2572">
        <w:trPr>
          <w:trHeight w:hRule="exact" w:val="319"/>
          <w:tblHeader/>
        </w:trPr>
        <w:tc>
          <w:tcPr>
            <w:tcW w:w="2304" w:type="dxa"/>
            <w:shd w:val="clear" w:color="auto" w:fill="FFFFFF"/>
            <w:vAlign w:val="bottom"/>
          </w:tcPr>
          <w:p w:rsidR="008C4FDE" w:rsidRPr="00844399" w:rsidRDefault="008C4FDE" w:rsidP="008C4FDE">
            <w:pPr>
              <w:pStyle w:val="17"/>
              <w:shd w:val="clear" w:color="auto" w:fill="auto"/>
              <w:spacing w:before="0" w:after="0" w:line="180" w:lineRule="exact"/>
              <w:ind w:left="300" w:firstLine="0"/>
            </w:pPr>
            <w:r w:rsidRPr="00844399">
              <w:rPr>
                <w:rStyle w:val="42"/>
              </w:rPr>
              <w:t>Календарный месяц</w:t>
            </w:r>
          </w:p>
        </w:tc>
        <w:tc>
          <w:tcPr>
            <w:tcW w:w="1948" w:type="dxa"/>
            <w:shd w:val="clear" w:color="auto" w:fill="FFFFFF"/>
            <w:vAlign w:val="bottom"/>
          </w:tcPr>
          <w:p w:rsidR="008C4FDE" w:rsidRPr="00844399" w:rsidRDefault="008C4FDE" w:rsidP="008C4FDE">
            <w:pPr>
              <w:pStyle w:val="17"/>
              <w:shd w:val="clear" w:color="auto" w:fill="auto"/>
              <w:spacing w:before="0" w:after="0" w:line="180" w:lineRule="exact"/>
              <w:ind w:firstLine="0"/>
              <w:jc w:val="center"/>
            </w:pPr>
            <w:r w:rsidRPr="00844399">
              <w:rPr>
                <w:rStyle w:val="42"/>
              </w:rPr>
              <w:t>Тнв. ср., град. С</w:t>
            </w:r>
          </w:p>
        </w:tc>
      </w:tr>
      <w:tr w:rsidR="008C4FDE" w:rsidRPr="00844399" w:rsidTr="008C4FDE">
        <w:trPr>
          <w:trHeight w:hRule="exact" w:val="274"/>
        </w:trPr>
        <w:tc>
          <w:tcPr>
            <w:tcW w:w="2304" w:type="dxa"/>
            <w:shd w:val="clear" w:color="auto" w:fill="FFFFFF"/>
            <w:vAlign w:val="bottom"/>
          </w:tcPr>
          <w:p w:rsidR="008C4FDE" w:rsidRPr="00844399" w:rsidRDefault="008C4FDE" w:rsidP="008C4FDE">
            <w:pPr>
              <w:pStyle w:val="17"/>
              <w:shd w:val="clear" w:color="auto" w:fill="auto"/>
              <w:spacing w:before="0" w:after="0" w:line="180" w:lineRule="exact"/>
              <w:ind w:left="300" w:firstLine="0"/>
            </w:pPr>
            <w:r w:rsidRPr="00844399">
              <w:rPr>
                <w:rStyle w:val="42"/>
              </w:rPr>
              <w:t>январь</w:t>
            </w:r>
          </w:p>
        </w:tc>
        <w:tc>
          <w:tcPr>
            <w:tcW w:w="1948" w:type="dxa"/>
            <w:shd w:val="clear" w:color="auto" w:fill="FFFFFF"/>
            <w:vAlign w:val="bottom"/>
          </w:tcPr>
          <w:p w:rsidR="008C4FDE" w:rsidRPr="00844399" w:rsidRDefault="008C4FDE" w:rsidP="008C4FDE">
            <w:pPr>
              <w:jc w:val="center"/>
              <w:rPr>
                <w:rFonts w:ascii="Tahoma" w:hAnsi="Tahoma" w:cs="Tahoma"/>
                <w:sz w:val="18"/>
                <w:szCs w:val="18"/>
              </w:rPr>
            </w:pPr>
            <w:r w:rsidRPr="00844399">
              <w:rPr>
                <w:rFonts w:ascii="Tahoma" w:hAnsi="Tahoma" w:cs="Tahoma"/>
                <w:sz w:val="18"/>
                <w:szCs w:val="18"/>
              </w:rPr>
              <w:t xml:space="preserve">-13,1 </w:t>
            </w:r>
          </w:p>
        </w:tc>
      </w:tr>
      <w:tr w:rsidR="008C4FDE" w:rsidRPr="00844399" w:rsidTr="008C4FDE">
        <w:trPr>
          <w:trHeight w:hRule="exact" w:val="274"/>
        </w:trPr>
        <w:tc>
          <w:tcPr>
            <w:tcW w:w="2304" w:type="dxa"/>
            <w:shd w:val="clear" w:color="auto" w:fill="FFFFFF"/>
            <w:vAlign w:val="bottom"/>
          </w:tcPr>
          <w:p w:rsidR="008C4FDE" w:rsidRPr="00844399" w:rsidRDefault="008C4FDE" w:rsidP="008C4FDE">
            <w:pPr>
              <w:pStyle w:val="17"/>
              <w:shd w:val="clear" w:color="auto" w:fill="auto"/>
              <w:spacing w:before="0" w:after="0" w:line="180" w:lineRule="exact"/>
              <w:ind w:left="300" w:firstLine="0"/>
            </w:pPr>
            <w:r w:rsidRPr="00844399">
              <w:rPr>
                <w:rStyle w:val="42"/>
              </w:rPr>
              <w:t>февраль</w:t>
            </w:r>
          </w:p>
        </w:tc>
        <w:tc>
          <w:tcPr>
            <w:tcW w:w="1948" w:type="dxa"/>
            <w:shd w:val="clear" w:color="auto" w:fill="FFFFFF"/>
            <w:vAlign w:val="bottom"/>
          </w:tcPr>
          <w:p w:rsidR="008C4FDE" w:rsidRPr="00844399" w:rsidRDefault="008C4FDE" w:rsidP="008C4FDE">
            <w:pPr>
              <w:jc w:val="center"/>
              <w:rPr>
                <w:rFonts w:ascii="Tahoma" w:hAnsi="Tahoma" w:cs="Tahoma"/>
                <w:sz w:val="18"/>
                <w:szCs w:val="18"/>
              </w:rPr>
            </w:pPr>
            <w:r w:rsidRPr="00844399">
              <w:rPr>
                <w:rFonts w:ascii="Tahoma" w:hAnsi="Tahoma" w:cs="Tahoma"/>
                <w:sz w:val="18"/>
                <w:szCs w:val="18"/>
              </w:rPr>
              <w:t xml:space="preserve">-14,8 </w:t>
            </w:r>
          </w:p>
        </w:tc>
      </w:tr>
      <w:tr w:rsidR="008C4FDE" w:rsidRPr="00844399" w:rsidTr="008C4FDE">
        <w:trPr>
          <w:trHeight w:hRule="exact" w:val="280"/>
        </w:trPr>
        <w:tc>
          <w:tcPr>
            <w:tcW w:w="2304" w:type="dxa"/>
            <w:shd w:val="clear" w:color="auto" w:fill="FFFFFF"/>
            <w:vAlign w:val="bottom"/>
          </w:tcPr>
          <w:p w:rsidR="008C4FDE" w:rsidRPr="00844399" w:rsidRDefault="008C4FDE" w:rsidP="008C4FDE">
            <w:pPr>
              <w:pStyle w:val="17"/>
              <w:shd w:val="clear" w:color="auto" w:fill="auto"/>
              <w:spacing w:before="0" w:after="0" w:line="180" w:lineRule="exact"/>
              <w:ind w:left="300" w:firstLine="0"/>
            </w:pPr>
            <w:r w:rsidRPr="00844399">
              <w:rPr>
                <w:rStyle w:val="42"/>
              </w:rPr>
              <w:t>март</w:t>
            </w:r>
          </w:p>
        </w:tc>
        <w:tc>
          <w:tcPr>
            <w:tcW w:w="1948" w:type="dxa"/>
            <w:shd w:val="clear" w:color="auto" w:fill="FFFFFF"/>
            <w:vAlign w:val="bottom"/>
          </w:tcPr>
          <w:p w:rsidR="008C4FDE" w:rsidRPr="00844399" w:rsidRDefault="008C4FDE" w:rsidP="008C4FDE">
            <w:pPr>
              <w:jc w:val="center"/>
              <w:rPr>
                <w:rFonts w:ascii="Tahoma" w:hAnsi="Tahoma" w:cs="Tahoma"/>
                <w:sz w:val="18"/>
                <w:szCs w:val="18"/>
              </w:rPr>
            </w:pPr>
            <w:r w:rsidRPr="00844399">
              <w:rPr>
                <w:rFonts w:ascii="Tahoma" w:hAnsi="Tahoma" w:cs="Tahoma"/>
                <w:sz w:val="18"/>
                <w:szCs w:val="18"/>
              </w:rPr>
              <w:t xml:space="preserve">-5,3 </w:t>
            </w:r>
          </w:p>
        </w:tc>
      </w:tr>
      <w:tr w:rsidR="008C4FDE" w:rsidRPr="00844399" w:rsidTr="008C4FDE">
        <w:trPr>
          <w:trHeight w:hRule="exact" w:val="274"/>
        </w:trPr>
        <w:tc>
          <w:tcPr>
            <w:tcW w:w="2304" w:type="dxa"/>
            <w:shd w:val="clear" w:color="auto" w:fill="FFFFFF"/>
            <w:vAlign w:val="bottom"/>
          </w:tcPr>
          <w:p w:rsidR="008C4FDE" w:rsidRPr="00844399" w:rsidRDefault="008C4FDE" w:rsidP="008C4FDE">
            <w:pPr>
              <w:pStyle w:val="17"/>
              <w:shd w:val="clear" w:color="auto" w:fill="auto"/>
              <w:spacing w:before="0" w:after="0" w:line="180" w:lineRule="exact"/>
              <w:ind w:left="300" w:firstLine="0"/>
            </w:pPr>
            <w:r w:rsidRPr="00844399">
              <w:rPr>
                <w:rStyle w:val="42"/>
              </w:rPr>
              <w:t>апрель</w:t>
            </w:r>
          </w:p>
        </w:tc>
        <w:tc>
          <w:tcPr>
            <w:tcW w:w="1948" w:type="dxa"/>
            <w:shd w:val="clear" w:color="auto" w:fill="FFFFFF"/>
            <w:vAlign w:val="bottom"/>
          </w:tcPr>
          <w:p w:rsidR="008C4FDE" w:rsidRPr="00844399" w:rsidRDefault="008C4FDE" w:rsidP="008C4FDE">
            <w:pPr>
              <w:jc w:val="center"/>
              <w:rPr>
                <w:rFonts w:ascii="Tahoma" w:hAnsi="Tahoma" w:cs="Tahoma"/>
                <w:sz w:val="18"/>
                <w:szCs w:val="18"/>
              </w:rPr>
            </w:pPr>
            <w:r w:rsidRPr="00844399">
              <w:rPr>
                <w:rFonts w:ascii="Tahoma" w:hAnsi="Tahoma" w:cs="Tahoma"/>
                <w:sz w:val="18"/>
                <w:szCs w:val="18"/>
              </w:rPr>
              <w:t xml:space="preserve">8,5 </w:t>
            </w:r>
          </w:p>
        </w:tc>
      </w:tr>
      <w:tr w:rsidR="008C4FDE" w:rsidRPr="00844399" w:rsidTr="008C4FDE">
        <w:trPr>
          <w:trHeight w:hRule="exact" w:val="274"/>
        </w:trPr>
        <w:tc>
          <w:tcPr>
            <w:tcW w:w="2304" w:type="dxa"/>
            <w:shd w:val="clear" w:color="auto" w:fill="FFFFFF"/>
          </w:tcPr>
          <w:p w:rsidR="008C4FDE" w:rsidRPr="00844399" w:rsidRDefault="008C4FDE" w:rsidP="008C4FDE">
            <w:pPr>
              <w:pStyle w:val="17"/>
              <w:shd w:val="clear" w:color="auto" w:fill="auto"/>
              <w:spacing w:before="0" w:after="0" w:line="180" w:lineRule="exact"/>
              <w:ind w:left="300" w:firstLine="0"/>
            </w:pPr>
            <w:r w:rsidRPr="00844399">
              <w:rPr>
                <w:rStyle w:val="42"/>
              </w:rPr>
              <w:t>май</w:t>
            </w:r>
          </w:p>
        </w:tc>
        <w:tc>
          <w:tcPr>
            <w:tcW w:w="1948" w:type="dxa"/>
            <w:shd w:val="clear" w:color="auto" w:fill="FFFFFF"/>
            <w:vAlign w:val="bottom"/>
          </w:tcPr>
          <w:p w:rsidR="008C4FDE" w:rsidRPr="00844399" w:rsidRDefault="008C4FDE" w:rsidP="008C4FDE">
            <w:pPr>
              <w:jc w:val="center"/>
              <w:rPr>
                <w:rFonts w:ascii="Tahoma" w:hAnsi="Tahoma" w:cs="Tahoma"/>
                <w:sz w:val="18"/>
                <w:szCs w:val="18"/>
              </w:rPr>
            </w:pPr>
            <w:r w:rsidRPr="00844399">
              <w:rPr>
                <w:rFonts w:ascii="Tahoma" w:hAnsi="Tahoma" w:cs="Tahoma"/>
                <w:sz w:val="18"/>
                <w:szCs w:val="18"/>
              </w:rPr>
              <w:t xml:space="preserve">10,8 </w:t>
            </w:r>
          </w:p>
        </w:tc>
      </w:tr>
      <w:tr w:rsidR="008C4FDE" w:rsidRPr="00844399" w:rsidTr="008C4FDE">
        <w:trPr>
          <w:trHeight w:hRule="exact" w:val="280"/>
        </w:trPr>
        <w:tc>
          <w:tcPr>
            <w:tcW w:w="2304" w:type="dxa"/>
            <w:shd w:val="clear" w:color="auto" w:fill="FFFFFF"/>
            <w:vAlign w:val="bottom"/>
          </w:tcPr>
          <w:p w:rsidR="008C4FDE" w:rsidRPr="00844399" w:rsidRDefault="008C4FDE" w:rsidP="008C4FDE">
            <w:pPr>
              <w:pStyle w:val="17"/>
              <w:shd w:val="clear" w:color="auto" w:fill="auto"/>
              <w:spacing w:before="0" w:after="0" w:line="180" w:lineRule="exact"/>
              <w:ind w:left="300" w:firstLine="0"/>
            </w:pPr>
            <w:r w:rsidRPr="00844399">
              <w:rPr>
                <w:rStyle w:val="42"/>
              </w:rPr>
              <w:t>июнь</w:t>
            </w:r>
          </w:p>
        </w:tc>
        <w:tc>
          <w:tcPr>
            <w:tcW w:w="1948" w:type="dxa"/>
            <w:shd w:val="clear" w:color="auto" w:fill="FFFFFF"/>
            <w:vAlign w:val="bottom"/>
          </w:tcPr>
          <w:p w:rsidR="008C4FDE" w:rsidRPr="00844399" w:rsidRDefault="008C4FDE" w:rsidP="008C4FDE">
            <w:pPr>
              <w:jc w:val="center"/>
              <w:rPr>
                <w:rFonts w:ascii="Tahoma" w:hAnsi="Tahoma" w:cs="Tahoma"/>
                <w:sz w:val="18"/>
                <w:szCs w:val="18"/>
              </w:rPr>
            </w:pPr>
            <w:r w:rsidRPr="00844399">
              <w:rPr>
                <w:rFonts w:ascii="Tahoma" w:hAnsi="Tahoma" w:cs="Tahoma"/>
                <w:sz w:val="18"/>
                <w:szCs w:val="18"/>
              </w:rPr>
              <w:t xml:space="preserve">15,9 </w:t>
            </w:r>
          </w:p>
        </w:tc>
      </w:tr>
      <w:tr w:rsidR="008C4FDE" w:rsidRPr="00844399" w:rsidTr="008C4FDE">
        <w:trPr>
          <w:trHeight w:hRule="exact" w:val="274"/>
        </w:trPr>
        <w:tc>
          <w:tcPr>
            <w:tcW w:w="2304" w:type="dxa"/>
            <w:shd w:val="clear" w:color="auto" w:fill="FFFFFF"/>
            <w:vAlign w:val="center"/>
          </w:tcPr>
          <w:p w:rsidR="008C4FDE" w:rsidRPr="00844399" w:rsidRDefault="008C4FDE" w:rsidP="008C4FDE">
            <w:pPr>
              <w:pStyle w:val="17"/>
              <w:shd w:val="clear" w:color="auto" w:fill="auto"/>
              <w:spacing w:before="0" w:after="0" w:line="180" w:lineRule="exact"/>
              <w:ind w:left="300" w:firstLine="0"/>
            </w:pPr>
            <w:r w:rsidRPr="00844399">
              <w:rPr>
                <w:rStyle w:val="42"/>
              </w:rPr>
              <w:t>июль</w:t>
            </w:r>
          </w:p>
        </w:tc>
        <w:tc>
          <w:tcPr>
            <w:tcW w:w="1948" w:type="dxa"/>
            <w:shd w:val="clear" w:color="auto" w:fill="FFFFFF"/>
            <w:vAlign w:val="bottom"/>
          </w:tcPr>
          <w:p w:rsidR="008C4FDE" w:rsidRPr="00844399" w:rsidRDefault="008C4FDE" w:rsidP="008C4FDE">
            <w:pPr>
              <w:jc w:val="center"/>
              <w:rPr>
                <w:rFonts w:ascii="Tahoma" w:hAnsi="Tahoma" w:cs="Tahoma"/>
                <w:sz w:val="18"/>
                <w:szCs w:val="18"/>
              </w:rPr>
            </w:pPr>
            <w:r w:rsidRPr="00844399">
              <w:rPr>
                <w:rFonts w:ascii="Tahoma" w:hAnsi="Tahoma" w:cs="Tahoma"/>
                <w:sz w:val="18"/>
                <w:szCs w:val="18"/>
              </w:rPr>
              <w:t xml:space="preserve">20,2 </w:t>
            </w:r>
          </w:p>
        </w:tc>
      </w:tr>
      <w:tr w:rsidR="008C4FDE" w:rsidRPr="00844399" w:rsidTr="008C4FDE">
        <w:trPr>
          <w:trHeight w:hRule="exact" w:val="280"/>
        </w:trPr>
        <w:tc>
          <w:tcPr>
            <w:tcW w:w="2304" w:type="dxa"/>
            <w:shd w:val="clear" w:color="auto" w:fill="FFFFFF"/>
            <w:vAlign w:val="bottom"/>
          </w:tcPr>
          <w:p w:rsidR="008C4FDE" w:rsidRPr="00844399" w:rsidRDefault="008C4FDE" w:rsidP="008C4FDE">
            <w:pPr>
              <w:pStyle w:val="17"/>
              <w:shd w:val="clear" w:color="auto" w:fill="auto"/>
              <w:spacing w:before="0" w:after="0" w:line="180" w:lineRule="exact"/>
              <w:ind w:left="300" w:firstLine="0"/>
            </w:pPr>
            <w:r w:rsidRPr="00844399">
              <w:rPr>
                <w:rStyle w:val="42"/>
              </w:rPr>
              <w:lastRenderedPageBreak/>
              <w:t>август</w:t>
            </w:r>
          </w:p>
        </w:tc>
        <w:tc>
          <w:tcPr>
            <w:tcW w:w="1948" w:type="dxa"/>
            <w:shd w:val="clear" w:color="auto" w:fill="FFFFFF"/>
            <w:vAlign w:val="bottom"/>
          </w:tcPr>
          <w:p w:rsidR="008C4FDE" w:rsidRPr="00844399" w:rsidRDefault="008C4FDE" w:rsidP="008C4FDE">
            <w:pPr>
              <w:jc w:val="center"/>
              <w:rPr>
                <w:rFonts w:ascii="Tahoma" w:hAnsi="Tahoma" w:cs="Tahoma"/>
                <w:sz w:val="18"/>
                <w:szCs w:val="18"/>
              </w:rPr>
            </w:pPr>
            <w:r w:rsidRPr="00844399">
              <w:rPr>
                <w:rFonts w:ascii="Tahoma" w:hAnsi="Tahoma" w:cs="Tahoma"/>
                <w:sz w:val="18"/>
                <w:szCs w:val="18"/>
              </w:rPr>
              <w:t xml:space="preserve">14,8 </w:t>
            </w:r>
          </w:p>
        </w:tc>
      </w:tr>
      <w:tr w:rsidR="008C4FDE" w:rsidRPr="00844399" w:rsidTr="008C4FDE">
        <w:trPr>
          <w:trHeight w:hRule="exact" w:val="274"/>
        </w:trPr>
        <w:tc>
          <w:tcPr>
            <w:tcW w:w="2304" w:type="dxa"/>
            <w:shd w:val="clear" w:color="auto" w:fill="FFFFFF"/>
            <w:vAlign w:val="bottom"/>
          </w:tcPr>
          <w:p w:rsidR="008C4FDE" w:rsidRPr="00844399" w:rsidRDefault="008C4FDE" w:rsidP="008C4FDE">
            <w:pPr>
              <w:pStyle w:val="17"/>
              <w:shd w:val="clear" w:color="auto" w:fill="auto"/>
              <w:spacing w:before="0" w:after="0" w:line="180" w:lineRule="exact"/>
              <w:ind w:left="300" w:firstLine="0"/>
            </w:pPr>
            <w:r w:rsidRPr="00844399">
              <w:rPr>
                <w:rStyle w:val="42"/>
              </w:rPr>
              <w:t>сентябрь</w:t>
            </w:r>
          </w:p>
        </w:tc>
        <w:tc>
          <w:tcPr>
            <w:tcW w:w="1948" w:type="dxa"/>
            <w:shd w:val="clear" w:color="auto" w:fill="FFFFFF"/>
            <w:vAlign w:val="bottom"/>
          </w:tcPr>
          <w:p w:rsidR="008C4FDE" w:rsidRPr="00844399" w:rsidRDefault="008C4FDE" w:rsidP="008C4FDE">
            <w:pPr>
              <w:jc w:val="center"/>
              <w:rPr>
                <w:rFonts w:ascii="Tahoma" w:hAnsi="Tahoma" w:cs="Tahoma"/>
                <w:sz w:val="18"/>
                <w:szCs w:val="18"/>
              </w:rPr>
            </w:pPr>
            <w:r w:rsidRPr="00844399">
              <w:rPr>
                <w:rFonts w:ascii="Tahoma" w:hAnsi="Tahoma" w:cs="Tahoma"/>
                <w:sz w:val="18"/>
                <w:szCs w:val="18"/>
              </w:rPr>
              <w:t xml:space="preserve">9,1 </w:t>
            </w:r>
          </w:p>
        </w:tc>
      </w:tr>
      <w:tr w:rsidR="008C4FDE" w:rsidRPr="00844399" w:rsidTr="008C4FDE">
        <w:trPr>
          <w:trHeight w:hRule="exact" w:val="274"/>
        </w:trPr>
        <w:tc>
          <w:tcPr>
            <w:tcW w:w="2304" w:type="dxa"/>
            <w:shd w:val="clear" w:color="auto" w:fill="FFFFFF"/>
            <w:vAlign w:val="bottom"/>
          </w:tcPr>
          <w:p w:rsidR="008C4FDE" w:rsidRPr="00844399" w:rsidRDefault="008C4FDE" w:rsidP="008C4FDE">
            <w:pPr>
              <w:pStyle w:val="17"/>
              <w:shd w:val="clear" w:color="auto" w:fill="auto"/>
              <w:spacing w:before="0" w:after="0" w:line="180" w:lineRule="exact"/>
              <w:ind w:left="300" w:firstLine="0"/>
            </w:pPr>
            <w:r w:rsidRPr="00844399">
              <w:rPr>
                <w:rStyle w:val="42"/>
              </w:rPr>
              <w:t>октябрь</w:t>
            </w:r>
          </w:p>
        </w:tc>
        <w:tc>
          <w:tcPr>
            <w:tcW w:w="1948" w:type="dxa"/>
            <w:shd w:val="clear" w:color="auto" w:fill="FFFFFF"/>
            <w:vAlign w:val="bottom"/>
          </w:tcPr>
          <w:p w:rsidR="008C4FDE" w:rsidRPr="00844399" w:rsidRDefault="008C4FDE" w:rsidP="008C4FDE">
            <w:pPr>
              <w:jc w:val="center"/>
              <w:rPr>
                <w:rFonts w:ascii="Tahoma" w:hAnsi="Tahoma" w:cs="Tahoma"/>
                <w:sz w:val="18"/>
                <w:szCs w:val="18"/>
              </w:rPr>
            </w:pPr>
            <w:r w:rsidRPr="00844399">
              <w:rPr>
                <w:rFonts w:ascii="Tahoma" w:hAnsi="Tahoma" w:cs="Tahoma"/>
                <w:sz w:val="18"/>
                <w:szCs w:val="18"/>
              </w:rPr>
              <w:t xml:space="preserve">4,4 </w:t>
            </w:r>
          </w:p>
        </w:tc>
      </w:tr>
      <w:tr w:rsidR="008C4FDE" w:rsidRPr="00844399" w:rsidTr="008C4FDE">
        <w:trPr>
          <w:trHeight w:hRule="exact" w:val="280"/>
        </w:trPr>
        <w:tc>
          <w:tcPr>
            <w:tcW w:w="2304" w:type="dxa"/>
            <w:shd w:val="clear" w:color="auto" w:fill="FFFFFF"/>
            <w:vAlign w:val="bottom"/>
          </w:tcPr>
          <w:p w:rsidR="008C4FDE" w:rsidRPr="00844399" w:rsidRDefault="008C4FDE" w:rsidP="008C4FDE">
            <w:pPr>
              <w:pStyle w:val="17"/>
              <w:shd w:val="clear" w:color="auto" w:fill="auto"/>
              <w:spacing w:before="0" w:after="0" w:line="180" w:lineRule="exact"/>
              <w:ind w:left="300" w:firstLine="0"/>
            </w:pPr>
            <w:r w:rsidRPr="00844399">
              <w:rPr>
                <w:rStyle w:val="42"/>
              </w:rPr>
              <w:t>ноябрь</w:t>
            </w:r>
          </w:p>
        </w:tc>
        <w:tc>
          <w:tcPr>
            <w:tcW w:w="1948" w:type="dxa"/>
            <w:shd w:val="clear" w:color="auto" w:fill="FFFFFF"/>
            <w:vAlign w:val="bottom"/>
          </w:tcPr>
          <w:p w:rsidR="008C4FDE" w:rsidRPr="00844399" w:rsidRDefault="008C4FDE" w:rsidP="008C4FDE">
            <w:pPr>
              <w:jc w:val="center"/>
              <w:rPr>
                <w:rFonts w:ascii="Tahoma" w:hAnsi="Tahoma" w:cs="Tahoma"/>
                <w:sz w:val="18"/>
                <w:szCs w:val="18"/>
              </w:rPr>
            </w:pPr>
            <w:r w:rsidRPr="00844399">
              <w:rPr>
                <w:rFonts w:ascii="Tahoma" w:hAnsi="Tahoma" w:cs="Tahoma"/>
                <w:sz w:val="18"/>
                <w:szCs w:val="18"/>
              </w:rPr>
              <w:t xml:space="preserve">-3,5 </w:t>
            </w:r>
          </w:p>
        </w:tc>
      </w:tr>
      <w:tr w:rsidR="008C4FDE" w:rsidRPr="00844399" w:rsidTr="008C4FDE">
        <w:trPr>
          <w:trHeight w:hRule="exact" w:val="216"/>
        </w:trPr>
        <w:tc>
          <w:tcPr>
            <w:tcW w:w="2304" w:type="dxa"/>
            <w:shd w:val="clear" w:color="auto" w:fill="FFFFFF"/>
            <w:vAlign w:val="bottom"/>
          </w:tcPr>
          <w:p w:rsidR="008C4FDE" w:rsidRPr="00844399" w:rsidRDefault="008C4FDE" w:rsidP="008C4FDE">
            <w:pPr>
              <w:pStyle w:val="17"/>
              <w:shd w:val="clear" w:color="auto" w:fill="auto"/>
              <w:spacing w:before="0" w:after="0" w:line="180" w:lineRule="exact"/>
              <w:ind w:left="300" w:firstLine="0"/>
            </w:pPr>
            <w:r w:rsidRPr="00844399">
              <w:rPr>
                <w:rStyle w:val="42"/>
              </w:rPr>
              <w:t>декабрь</w:t>
            </w:r>
          </w:p>
        </w:tc>
        <w:tc>
          <w:tcPr>
            <w:tcW w:w="1948" w:type="dxa"/>
            <w:shd w:val="clear" w:color="auto" w:fill="FFFFFF"/>
            <w:vAlign w:val="bottom"/>
          </w:tcPr>
          <w:p w:rsidR="008C4FDE" w:rsidRPr="00844399" w:rsidRDefault="008C4FDE" w:rsidP="008C4FDE">
            <w:pPr>
              <w:jc w:val="center"/>
              <w:rPr>
                <w:rFonts w:ascii="Tahoma" w:hAnsi="Tahoma" w:cs="Tahoma"/>
                <w:sz w:val="18"/>
                <w:szCs w:val="18"/>
              </w:rPr>
            </w:pPr>
            <w:r w:rsidRPr="00844399">
              <w:rPr>
                <w:rFonts w:ascii="Tahoma" w:hAnsi="Tahoma" w:cs="Tahoma"/>
                <w:sz w:val="18"/>
                <w:szCs w:val="18"/>
              </w:rPr>
              <w:t xml:space="preserve">-16,4 </w:t>
            </w:r>
          </w:p>
        </w:tc>
      </w:tr>
    </w:tbl>
    <w:p w:rsidR="00C35F59" w:rsidRPr="00844399" w:rsidRDefault="00C35F59">
      <w:pPr>
        <w:rPr>
          <w:rFonts w:ascii="Tahoma" w:hAnsi="Tahoma" w:cs="Tahoma"/>
          <w:sz w:val="18"/>
          <w:szCs w:val="18"/>
        </w:rPr>
      </w:pPr>
    </w:p>
    <w:p w:rsidR="00C35F59" w:rsidRPr="00844399" w:rsidRDefault="0019079E">
      <w:pPr>
        <w:pStyle w:val="17"/>
        <w:shd w:val="clear" w:color="auto" w:fill="auto"/>
        <w:spacing w:before="417" w:after="188" w:line="283" w:lineRule="exact"/>
        <w:ind w:left="40" w:right="420" w:firstLine="700"/>
      </w:pPr>
      <w:r w:rsidRPr="00844399">
        <w:t>Месячное потребление тепловой энергии на нужды отопления и вентиляц</w:t>
      </w:r>
      <w:r w:rsidR="00815604" w:rsidRPr="00844399">
        <w:t>ии рассчитано по формуле: Отек=</w:t>
      </w:r>
      <w:r w:rsidR="00815604" w:rsidRPr="00844399">
        <w:rPr>
          <w:lang w:val="en-US"/>
        </w:rPr>
        <w:t>Q</w:t>
      </w:r>
      <w:r w:rsidR="00795EE3" w:rsidRPr="00844399">
        <w:rPr>
          <w:lang w:val="en-US" w:eastAsia="en-US" w:bidi="en-US"/>
        </w:rPr>
        <w:t>max</w:t>
      </w:r>
      <w:r w:rsidR="00795EE3" w:rsidRPr="00844399">
        <w:t xml:space="preserve"> </w:t>
      </w:r>
      <w:r w:rsidRPr="00844399">
        <w:t>(20</w:t>
      </w:r>
      <w:r w:rsidR="00815604" w:rsidRPr="00844399">
        <w:t>-</w:t>
      </w:r>
      <w:r w:rsidR="00815604" w:rsidRPr="00844399">
        <w:rPr>
          <w:lang w:val="en-US"/>
        </w:rPr>
        <w:t>T</w:t>
      </w:r>
      <w:r w:rsidR="00B07187" w:rsidRPr="00844399">
        <w:t xml:space="preserve">нв)/55)*24часа*кол. </w:t>
      </w:r>
      <w:r w:rsidRPr="00844399">
        <w:t>дней, где</w:t>
      </w:r>
    </w:p>
    <w:p w:rsidR="00C35F59" w:rsidRPr="00844399" w:rsidRDefault="0019079E" w:rsidP="008E3661">
      <w:pPr>
        <w:pStyle w:val="17"/>
        <w:numPr>
          <w:ilvl w:val="0"/>
          <w:numId w:val="1"/>
        </w:numPr>
        <w:shd w:val="clear" w:color="auto" w:fill="auto"/>
        <w:spacing w:before="0" w:after="0" w:line="274" w:lineRule="exact"/>
        <w:ind w:left="740" w:hanging="340"/>
      </w:pPr>
      <w:r w:rsidRPr="00844399">
        <w:t xml:space="preserve"> </w:t>
      </w:r>
      <w:r w:rsidRPr="00844399">
        <w:rPr>
          <w:lang w:val="en-US" w:eastAsia="en-US" w:bidi="en-US"/>
        </w:rPr>
        <w:t>Q</w:t>
      </w:r>
      <w:r w:rsidRPr="00844399">
        <w:rPr>
          <w:lang w:eastAsia="en-US" w:bidi="en-US"/>
        </w:rPr>
        <w:t xml:space="preserve">тек </w:t>
      </w:r>
      <w:r w:rsidRPr="00844399">
        <w:t>- Месячное потребление тепловой энергии, Гкал;</w:t>
      </w:r>
    </w:p>
    <w:p w:rsidR="00C35F59" w:rsidRPr="00844399" w:rsidRDefault="0019079E" w:rsidP="008E3661">
      <w:pPr>
        <w:pStyle w:val="17"/>
        <w:numPr>
          <w:ilvl w:val="0"/>
          <w:numId w:val="1"/>
        </w:numPr>
        <w:shd w:val="clear" w:color="auto" w:fill="auto"/>
        <w:spacing w:before="0" w:after="0" w:line="274" w:lineRule="exact"/>
        <w:ind w:left="740" w:right="420" w:hanging="340"/>
      </w:pPr>
      <w:r w:rsidRPr="00844399">
        <w:t xml:space="preserve"> </w:t>
      </w:r>
      <w:r w:rsidRPr="00844399">
        <w:rPr>
          <w:lang w:val="en-US" w:eastAsia="en-US" w:bidi="en-US"/>
        </w:rPr>
        <w:t>Qmax</w:t>
      </w:r>
      <w:r w:rsidRPr="00844399">
        <w:rPr>
          <w:lang w:eastAsia="en-US" w:bidi="en-US"/>
        </w:rPr>
        <w:t xml:space="preserve"> </w:t>
      </w:r>
      <w:r w:rsidRPr="00844399">
        <w:t>- Договорная тепловая нагрузка (отопления, вентиляции) при расчетной температуре расчетного воздуха;</w:t>
      </w:r>
    </w:p>
    <w:p w:rsidR="00C35F59" w:rsidRPr="00844399" w:rsidRDefault="0019079E" w:rsidP="008E3661">
      <w:pPr>
        <w:pStyle w:val="17"/>
        <w:numPr>
          <w:ilvl w:val="0"/>
          <w:numId w:val="1"/>
        </w:numPr>
        <w:shd w:val="clear" w:color="auto" w:fill="auto"/>
        <w:spacing w:before="0" w:after="180" w:line="274" w:lineRule="exact"/>
        <w:ind w:left="740" w:hanging="340"/>
      </w:pPr>
      <w:r w:rsidRPr="00844399">
        <w:t xml:space="preserve"> Тнв - Среднемесячная фактическая температура наружного воздуха.</w:t>
      </w:r>
    </w:p>
    <w:p w:rsidR="00B07187" w:rsidRPr="00844399" w:rsidRDefault="0019079E">
      <w:pPr>
        <w:pStyle w:val="17"/>
        <w:shd w:val="clear" w:color="auto" w:fill="auto"/>
        <w:spacing w:before="0" w:after="255" w:line="274" w:lineRule="exact"/>
        <w:ind w:left="40" w:right="420" w:firstLine="700"/>
      </w:pPr>
      <w:r w:rsidRPr="00844399">
        <w:t>Нагрузка горячего водоснабжения, в отличие от нагрузки отопления и вентиляции, не зависит от температуры наружного воздуха и является величиной постоянной. Месячное потребление тепловой энергии на нужды горячего водоснабжения рассчитано по формуле:</w:t>
      </w:r>
    </w:p>
    <w:p w:rsidR="00C35F59" w:rsidRPr="00844399" w:rsidRDefault="0019079E">
      <w:pPr>
        <w:pStyle w:val="17"/>
        <w:shd w:val="clear" w:color="auto" w:fill="auto"/>
        <w:spacing w:before="0" w:after="255" w:line="274" w:lineRule="exact"/>
        <w:ind w:left="40" w:right="420" w:firstLine="700"/>
      </w:pPr>
      <w:r w:rsidRPr="00844399">
        <w:t xml:space="preserve"> Qгвс=Qmax*24часа*кол. дней, где</w:t>
      </w:r>
    </w:p>
    <w:p w:rsidR="00C35F59" w:rsidRPr="00844399" w:rsidRDefault="0019079E" w:rsidP="008E3661">
      <w:pPr>
        <w:pStyle w:val="17"/>
        <w:numPr>
          <w:ilvl w:val="0"/>
          <w:numId w:val="1"/>
        </w:numPr>
        <w:shd w:val="clear" w:color="auto" w:fill="auto"/>
        <w:spacing w:before="0" w:after="48" w:line="180" w:lineRule="exact"/>
        <w:ind w:left="740" w:hanging="340"/>
      </w:pPr>
      <w:r w:rsidRPr="00844399">
        <w:t xml:space="preserve"> </w:t>
      </w:r>
      <w:r w:rsidRPr="00844399">
        <w:rPr>
          <w:lang w:val="en-US" w:eastAsia="en-US" w:bidi="en-US"/>
        </w:rPr>
        <w:t>Q</w:t>
      </w:r>
      <w:r w:rsidR="00B07187" w:rsidRPr="00844399">
        <w:rPr>
          <w:lang w:eastAsia="en-US" w:bidi="en-US"/>
        </w:rPr>
        <w:t>гвс</w:t>
      </w:r>
      <w:r w:rsidRPr="00844399">
        <w:rPr>
          <w:lang w:eastAsia="en-US" w:bidi="en-US"/>
        </w:rPr>
        <w:t xml:space="preserve"> </w:t>
      </w:r>
      <w:r w:rsidRPr="00844399">
        <w:t>- Месячное потребление тепловой энергии на нужды ГВС, Гкал;</w:t>
      </w:r>
    </w:p>
    <w:p w:rsidR="00C35F59" w:rsidRPr="00844399" w:rsidRDefault="0019079E" w:rsidP="008E3661">
      <w:pPr>
        <w:pStyle w:val="17"/>
        <w:numPr>
          <w:ilvl w:val="0"/>
          <w:numId w:val="1"/>
        </w:numPr>
        <w:shd w:val="clear" w:color="auto" w:fill="auto"/>
        <w:spacing w:before="0" w:after="144" w:line="180" w:lineRule="exact"/>
        <w:ind w:left="740" w:hanging="340"/>
      </w:pPr>
      <w:r w:rsidRPr="00844399">
        <w:t xml:space="preserve"> </w:t>
      </w:r>
      <w:r w:rsidRPr="00844399">
        <w:rPr>
          <w:lang w:val="en-US" w:eastAsia="en-US" w:bidi="en-US"/>
        </w:rPr>
        <w:t>Qmax</w:t>
      </w:r>
      <w:r w:rsidRPr="00844399">
        <w:rPr>
          <w:lang w:eastAsia="en-US" w:bidi="en-US"/>
        </w:rPr>
        <w:t xml:space="preserve"> </w:t>
      </w:r>
      <w:r w:rsidRPr="00844399">
        <w:t>- Договорная те</w:t>
      </w:r>
      <w:r w:rsidR="00DC4489">
        <w:t xml:space="preserve">пловая нагрузка ГВС,Гкал/ч </w:t>
      </w:r>
      <w:r w:rsidRPr="00844399">
        <w:t>.</w:t>
      </w:r>
    </w:p>
    <w:p w:rsidR="00BE3863" w:rsidRPr="00844399" w:rsidRDefault="0019079E" w:rsidP="00D12D8F">
      <w:pPr>
        <w:pStyle w:val="17"/>
        <w:shd w:val="clear" w:color="auto" w:fill="auto"/>
        <w:spacing w:before="0" w:after="180" w:line="278" w:lineRule="exact"/>
        <w:ind w:left="40" w:right="420" w:firstLine="700"/>
        <w:jc w:val="both"/>
      </w:pPr>
      <w:r w:rsidRPr="00844399">
        <w:t>Значения потребления тепловой энергии за отопительный период рассчитаны исходя из продолжительности отопительного периода, согласно действующим нормам</w:t>
      </w:r>
      <w:r w:rsidR="007059F4" w:rsidRPr="00844399">
        <w:t xml:space="preserve"> для поселка Сарс</w:t>
      </w:r>
      <w:r w:rsidR="00BE3863" w:rsidRPr="00844399">
        <w:t>.</w:t>
      </w:r>
    </w:p>
    <w:p w:rsidR="00C35F59" w:rsidRPr="00844399" w:rsidRDefault="0019079E" w:rsidP="00D12D8F">
      <w:pPr>
        <w:pStyle w:val="17"/>
        <w:shd w:val="clear" w:color="auto" w:fill="auto"/>
        <w:spacing w:before="0" w:after="180" w:line="278" w:lineRule="exact"/>
        <w:ind w:left="40" w:right="420" w:firstLine="700"/>
        <w:jc w:val="both"/>
      </w:pPr>
      <w:r w:rsidRPr="00844399">
        <w:t xml:space="preserve"> </w:t>
      </w:r>
      <w:r w:rsidR="007059F4" w:rsidRPr="00844399">
        <w:t xml:space="preserve">В межотопительный период </w:t>
      </w:r>
      <w:r w:rsidR="006E4BEC" w:rsidRPr="00844399">
        <w:t>выработка тепловой энергии на нужды</w:t>
      </w:r>
      <w:r w:rsidR="007059F4" w:rsidRPr="00844399">
        <w:t xml:space="preserve"> ГВС не осуществляется.</w:t>
      </w:r>
    </w:p>
    <w:p w:rsidR="00C35F59" w:rsidRPr="00844399" w:rsidRDefault="0019079E" w:rsidP="00D12D8F">
      <w:pPr>
        <w:pStyle w:val="17"/>
        <w:shd w:val="clear" w:color="auto" w:fill="auto"/>
        <w:spacing w:before="0" w:after="184" w:line="278" w:lineRule="exact"/>
        <w:ind w:left="40" w:right="420" w:firstLine="700"/>
        <w:jc w:val="both"/>
      </w:pPr>
      <w:r w:rsidRPr="00844399">
        <w:t>Значения потребления тепловой энергии в расчетных элементах территориального деления помесячно, за отопительный период и за год в целом представлены в таблице:</w:t>
      </w:r>
    </w:p>
    <w:tbl>
      <w:tblPr>
        <w:tblW w:w="0" w:type="auto"/>
        <w:tblInd w:w="95" w:type="dxa"/>
        <w:tblLook w:val="04A0"/>
      </w:tblPr>
      <w:tblGrid>
        <w:gridCol w:w="445"/>
        <w:gridCol w:w="1597"/>
        <w:gridCol w:w="2215"/>
        <w:gridCol w:w="1931"/>
      </w:tblGrid>
      <w:tr w:rsidR="007059F4" w:rsidRPr="00844399" w:rsidTr="008D2572">
        <w:trPr>
          <w:tblHeader/>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59F4" w:rsidRPr="00844399" w:rsidRDefault="007059F4"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Период</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7059F4" w:rsidRPr="00844399" w:rsidRDefault="007059F4"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Расчетный элемент территориального деления</w:t>
            </w:r>
          </w:p>
        </w:tc>
      </w:tr>
      <w:tr w:rsidR="007059F4" w:rsidRPr="00844399" w:rsidTr="008D2572">
        <w:trPr>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059F4" w:rsidRPr="00844399" w:rsidRDefault="007059F4" w:rsidP="007059F4">
            <w:pPr>
              <w:widowControl/>
              <w:jc w:val="center"/>
              <w:rPr>
                <w:rFonts w:ascii="Tahoma" w:eastAsia="Times New Roman" w:hAnsi="Tahoma" w:cs="Tahoma"/>
                <w:sz w:val="18"/>
                <w:szCs w:val="18"/>
                <w:lang w:bidi="ar-SA"/>
              </w:rPr>
            </w:pPr>
          </w:p>
        </w:tc>
        <w:tc>
          <w:tcPr>
            <w:tcW w:w="0" w:type="auto"/>
            <w:tcBorders>
              <w:top w:val="nil"/>
              <w:left w:val="nil"/>
              <w:bottom w:val="nil"/>
              <w:right w:val="single" w:sz="4" w:space="0" w:color="auto"/>
            </w:tcBorders>
            <w:shd w:val="clear" w:color="000000" w:fill="FFFFFF"/>
            <w:vAlign w:val="center"/>
            <w:hideMark/>
          </w:tcPr>
          <w:p w:rsidR="007059F4" w:rsidRPr="00844399" w:rsidRDefault="007059F4"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центральная часть</w:t>
            </w:r>
          </w:p>
        </w:tc>
        <w:tc>
          <w:tcPr>
            <w:tcW w:w="0" w:type="auto"/>
            <w:tcBorders>
              <w:top w:val="nil"/>
              <w:left w:val="nil"/>
              <w:bottom w:val="nil"/>
              <w:right w:val="single" w:sz="4" w:space="0" w:color="auto"/>
            </w:tcBorders>
            <w:shd w:val="clear" w:color="000000" w:fill="FFFFFF"/>
            <w:vAlign w:val="center"/>
            <w:hideMark/>
          </w:tcPr>
          <w:p w:rsidR="007059F4" w:rsidRPr="00844399" w:rsidRDefault="007059F4"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микрорайон</w:t>
            </w:r>
          </w:p>
        </w:tc>
      </w:tr>
      <w:tr w:rsidR="00B76C49" w:rsidRPr="00844399" w:rsidTr="00041E71">
        <w:tc>
          <w:tcPr>
            <w:tcW w:w="0" w:type="auto"/>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rsidR="00B76C49" w:rsidRPr="00844399" w:rsidRDefault="00B76C49" w:rsidP="007059F4">
            <w:pPr>
              <w:widowControl/>
              <w:jc w:val="center"/>
              <w:rPr>
                <w:rFonts w:ascii="Tahoma" w:eastAsia="Arial Unicode MS" w:hAnsi="Tahoma" w:cs="Tahoma"/>
                <w:sz w:val="18"/>
                <w:szCs w:val="18"/>
                <w:lang w:bidi="ar-SA"/>
              </w:rPr>
            </w:pPr>
            <w:r w:rsidRPr="00844399">
              <w:rPr>
                <w:rFonts w:ascii="Tahoma" w:eastAsia="Arial Unicode MS" w:hAnsi="Tahoma" w:cs="Tahoma"/>
                <w:sz w:val="18"/>
                <w:szCs w:val="18"/>
                <w:lang w:bidi="ar-SA"/>
              </w:rPr>
              <w:t>максимальные нагрузки ккал/час</w:t>
            </w: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от., ккал/ч</w:t>
            </w:r>
          </w:p>
        </w:tc>
        <w:tc>
          <w:tcPr>
            <w:tcW w:w="0" w:type="auto"/>
            <w:tcBorders>
              <w:top w:val="single" w:sz="4" w:space="0" w:color="auto"/>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3 078 437   </w:t>
            </w:r>
          </w:p>
        </w:tc>
        <w:tc>
          <w:tcPr>
            <w:tcW w:w="0" w:type="auto"/>
            <w:tcBorders>
              <w:top w:val="single" w:sz="4" w:space="0" w:color="auto"/>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4 431 540   </w:t>
            </w:r>
          </w:p>
        </w:tc>
      </w:tr>
      <w:tr w:rsidR="00B76C49" w:rsidRPr="00844399" w:rsidTr="00041E71">
        <w:tc>
          <w:tcPr>
            <w:tcW w:w="0" w:type="auto"/>
            <w:vMerge/>
            <w:tcBorders>
              <w:top w:val="nil"/>
              <w:left w:val="single" w:sz="4" w:space="0" w:color="auto"/>
              <w:bottom w:val="single" w:sz="4" w:space="0" w:color="000000"/>
              <w:right w:val="single" w:sz="4" w:space="0" w:color="auto"/>
            </w:tcBorders>
            <w:vAlign w:val="center"/>
            <w:hideMark/>
          </w:tcPr>
          <w:p w:rsidR="00B76C49" w:rsidRPr="00844399" w:rsidRDefault="00B76C49" w:rsidP="007059F4">
            <w:pPr>
              <w:widowControl/>
              <w:jc w:val="center"/>
              <w:rPr>
                <w:rFonts w:ascii="Tahoma" w:eastAsia="Arial Unicode MS" w:hAnsi="Tahoma" w:cs="Tahoma"/>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w:t>
            </w:r>
            <w:r w:rsidRPr="00844399">
              <w:rPr>
                <w:rFonts w:ascii="Tahoma" w:eastAsia="Times New Roman" w:hAnsi="Tahoma" w:cs="Tahoma"/>
                <w:sz w:val="18"/>
                <w:szCs w:val="18"/>
                <w:lang w:eastAsia="en-US" w:bidi="en-US"/>
              </w:rPr>
              <w:t xml:space="preserve"> гвс ср., ккал/ч</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321 321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481 171   </w:t>
            </w:r>
          </w:p>
        </w:tc>
      </w:tr>
      <w:tr w:rsidR="00B76C49" w:rsidRPr="00844399" w:rsidTr="00041E71">
        <w:tc>
          <w:tcPr>
            <w:tcW w:w="0" w:type="auto"/>
            <w:vMerge/>
            <w:tcBorders>
              <w:top w:val="nil"/>
              <w:left w:val="single" w:sz="4" w:space="0" w:color="auto"/>
              <w:bottom w:val="single" w:sz="4" w:space="0" w:color="000000"/>
              <w:right w:val="single" w:sz="4" w:space="0" w:color="auto"/>
            </w:tcBorders>
            <w:vAlign w:val="center"/>
            <w:hideMark/>
          </w:tcPr>
          <w:p w:rsidR="00B76C49" w:rsidRPr="00844399" w:rsidRDefault="00B76C49" w:rsidP="007059F4">
            <w:pPr>
              <w:widowControl/>
              <w:jc w:val="center"/>
              <w:rPr>
                <w:rFonts w:ascii="Tahoma" w:eastAsia="Arial Unicode MS" w:hAnsi="Tahoma" w:cs="Tahoma"/>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вент., ккал/ч</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     </w:t>
            </w:r>
          </w:p>
        </w:tc>
      </w:tr>
      <w:tr w:rsidR="00B76C49" w:rsidRPr="00844399" w:rsidTr="00041E71">
        <w:tc>
          <w:tcPr>
            <w:tcW w:w="0" w:type="auto"/>
            <w:vMerge/>
            <w:tcBorders>
              <w:top w:val="nil"/>
              <w:left w:val="single" w:sz="4" w:space="0" w:color="auto"/>
              <w:bottom w:val="single" w:sz="4" w:space="0" w:color="000000"/>
              <w:right w:val="single" w:sz="4" w:space="0" w:color="auto"/>
            </w:tcBorders>
            <w:vAlign w:val="center"/>
            <w:hideMark/>
          </w:tcPr>
          <w:p w:rsidR="00B76C49" w:rsidRPr="00844399" w:rsidRDefault="00B76C49" w:rsidP="007059F4">
            <w:pPr>
              <w:widowControl/>
              <w:jc w:val="center"/>
              <w:rPr>
                <w:rFonts w:ascii="Tahoma" w:eastAsia="Arial Unicode MS" w:hAnsi="Tahoma" w:cs="Tahoma"/>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сумм., ккал/ч</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3 399 758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4 912 711   </w:t>
            </w:r>
          </w:p>
        </w:tc>
      </w:tr>
      <w:tr w:rsidR="00B76C49" w:rsidRPr="00844399" w:rsidTr="00041E71">
        <w:tc>
          <w:tcPr>
            <w:tcW w:w="0" w:type="auto"/>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Январь</w:t>
            </w: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от.,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1 512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2 176   </w:t>
            </w:r>
          </w:p>
        </w:tc>
      </w:tr>
      <w:tr w:rsidR="00B76C49" w:rsidRPr="00844399" w:rsidTr="00041E71">
        <w:tc>
          <w:tcPr>
            <w:tcW w:w="0" w:type="auto"/>
            <w:vMerge/>
            <w:tcBorders>
              <w:top w:val="nil"/>
              <w:left w:val="single" w:sz="4" w:space="0" w:color="auto"/>
              <w:bottom w:val="single" w:sz="4" w:space="0" w:color="000000"/>
              <w:right w:val="single" w:sz="4" w:space="0" w:color="auto"/>
            </w:tcBorders>
            <w:vAlign w:val="center"/>
            <w:hideMark/>
          </w:tcPr>
          <w:p w:rsidR="00B76C49" w:rsidRPr="00844399" w:rsidRDefault="00B76C49" w:rsidP="007059F4">
            <w:pPr>
              <w:widowControl/>
              <w:jc w:val="center"/>
              <w:rPr>
                <w:rFonts w:ascii="Tahoma" w:eastAsia="Times New Roman" w:hAnsi="Tahoma" w:cs="Tahoma"/>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гвс ср.,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239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358   </w:t>
            </w:r>
          </w:p>
        </w:tc>
      </w:tr>
      <w:tr w:rsidR="00B76C49" w:rsidRPr="00844399" w:rsidTr="00041E71">
        <w:tc>
          <w:tcPr>
            <w:tcW w:w="0" w:type="auto"/>
            <w:vMerge/>
            <w:tcBorders>
              <w:top w:val="nil"/>
              <w:left w:val="single" w:sz="4" w:space="0" w:color="auto"/>
              <w:bottom w:val="single" w:sz="4" w:space="0" w:color="000000"/>
              <w:right w:val="single" w:sz="4" w:space="0" w:color="auto"/>
            </w:tcBorders>
            <w:vAlign w:val="center"/>
            <w:hideMark/>
          </w:tcPr>
          <w:p w:rsidR="00B76C49" w:rsidRPr="00844399" w:rsidRDefault="00B76C49" w:rsidP="007059F4">
            <w:pPr>
              <w:widowControl/>
              <w:jc w:val="center"/>
              <w:rPr>
                <w:rFonts w:ascii="Tahoma" w:eastAsia="Times New Roman" w:hAnsi="Tahoma" w:cs="Tahoma"/>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вент.,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     </w:t>
            </w:r>
          </w:p>
        </w:tc>
      </w:tr>
      <w:tr w:rsidR="00B76C49" w:rsidRPr="00844399" w:rsidTr="00041E71">
        <w:tc>
          <w:tcPr>
            <w:tcW w:w="0" w:type="auto"/>
            <w:vMerge/>
            <w:tcBorders>
              <w:top w:val="nil"/>
              <w:left w:val="single" w:sz="4" w:space="0" w:color="auto"/>
              <w:bottom w:val="single" w:sz="4" w:space="0" w:color="000000"/>
              <w:right w:val="single" w:sz="4" w:space="0" w:color="auto"/>
            </w:tcBorders>
            <w:vAlign w:val="center"/>
            <w:hideMark/>
          </w:tcPr>
          <w:p w:rsidR="00B76C49" w:rsidRPr="00844399" w:rsidRDefault="00B76C49" w:rsidP="007059F4">
            <w:pPr>
              <w:widowControl/>
              <w:jc w:val="center"/>
              <w:rPr>
                <w:rFonts w:ascii="Tahoma" w:eastAsia="Times New Roman" w:hAnsi="Tahoma" w:cs="Tahoma"/>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сумм.,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1 751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2 534   </w:t>
            </w:r>
          </w:p>
        </w:tc>
      </w:tr>
      <w:tr w:rsidR="00B76C49" w:rsidRPr="00844399" w:rsidTr="00041E71">
        <w:tc>
          <w:tcPr>
            <w:tcW w:w="0" w:type="auto"/>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Февраль</w:t>
            </w: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от.,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1 298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1 868   </w:t>
            </w:r>
          </w:p>
        </w:tc>
      </w:tr>
      <w:tr w:rsidR="00B76C49" w:rsidRPr="00844399" w:rsidTr="00041E71">
        <w:tc>
          <w:tcPr>
            <w:tcW w:w="0" w:type="auto"/>
            <w:vMerge/>
            <w:tcBorders>
              <w:top w:val="nil"/>
              <w:left w:val="single" w:sz="4" w:space="0" w:color="auto"/>
              <w:bottom w:val="single" w:sz="4" w:space="0" w:color="auto"/>
              <w:right w:val="single" w:sz="4" w:space="0" w:color="auto"/>
            </w:tcBorders>
            <w:vAlign w:val="center"/>
            <w:hideMark/>
          </w:tcPr>
          <w:p w:rsidR="00B76C49" w:rsidRPr="00844399" w:rsidRDefault="00B76C49" w:rsidP="007059F4">
            <w:pPr>
              <w:widowControl/>
              <w:jc w:val="center"/>
              <w:rPr>
                <w:rFonts w:ascii="Tahoma" w:eastAsia="Times New Roman" w:hAnsi="Tahoma" w:cs="Tahoma"/>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гвс ср.,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216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323   </w:t>
            </w:r>
          </w:p>
        </w:tc>
      </w:tr>
      <w:tr w:rsidR="00B76C49" w:rsidRPr="00844399" w:rsidTr="00041E71">
        <w:tc>
          <w:tcPr>
            <w:tcW w:w="0" w:type="auto"/>
            <w:vMerge/>
            <w:tcBorders>
              <w:top w:val="nil"/>
              <w:left w:val="single" w:sz="4" w:space="0" w:color="auto"/>
              <w:bottom w:val="single" w:sz="4" w:space="0" w:color="auto"/>
              <w:right w:val="single" w:sz="4" w:space="0" w:color="auto"/>
            </w:tcBorders>
            <w:vAlign w:val="center"/>
            <w:hideMark/>
          </w:tcPr>
          <w:p w:rsidR="00B76C49" w:rsidRPr="00844399" w:rsidRDefault="00B76C49" w:rsidP="007059F4">
            <w:pPr>
              <w:widowControl/>
              <w:jc w:val="center"/>
              <w:rPr>
                <w:rFonts w:ascii="Tahoma" w:eastAsia="Times New Roman" w:hAnsi="Tahoma" w:cs="Tahoma"/>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вент.,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     </w:t>
            </w:r>
          </w:p>
        </w:tc>
      </w:tr>
      <w:tr w:rsidR="00B76C49" w:rsidRPr="00844399" w:rsidTr="00041E71">
        <w:tc>
          <w:tcPr>
            <w:tcW w:w="0" w:type="auto"/>
            <w:vMerge/>
            <w:tcBorders>
              <w:top w:val="nil"/>
              <w:left w:val="single" w:sz="4" w:space="0" w:color="auto"/>
              <w:bottom w:val="single" w:sz="4" w:space="0" w:color="auto"/>
              <w:right w:val="single" w:sz="4" w:space="0" w:color="auto"/>
            </w:tcBorders>
            <w:vAlign w:val="center"/>
            <w:hideMark/>
          </w:tcPr>
          <w:p w:rsidR="00B76C49" w:rsidRPr="00844399" w:rsidRDefault="00B76C49" w:rsidP="007059F4">
            <w:pPr>
              <w:widowControl/>
              <w:jc w:val="center"/>
              <w:rPr>
                <w:rFonts w:ascii="Tahoma" w:eastAsia="Times New Roman" w:hAnsi="Tahoma" w:cs="Tahoma"/>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сумм.,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1 514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2 191   </w:t>
            </w:r>
          </w:p>
        </w:tc>
      </w:tr>
      <w:tr w:rsidR="00B76C49" w:rsidRPr="00844399" w:rsidTr="00041E71">
        <w:tc>
          <w:tcPr>
            <w:tcW w:w="0" w:type="auto"/>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Март</w:t>
            </w: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от.,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1 203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1 732   </w:t>
            </w:r>
          </w:p>
        </w:tc>
      </w:tr>
      <w:tr w:rsidR="00B76C49" w:rsidRPr="00844399" w:rsidTr="00041E71">
        <w:tc>
          <w:tcPr>
            <w:tcW w:w="0" w:type="auto"/>
            <w:vMerge/>
            <w:tcBorders>
              <w:top w:val="nil"/>
              <w:left w:val="single" w:sz="4" w:space="0" w:color="auto"/>
              <w:bottom w:val="single" w:sz="4" w:space="0" w:color="auto"/>
              <w:right w:val="single" w:sz="4" w:space="0" w:color="auto"/>
            </w:tcBorders>
            <w:vAlign w:val="center"/>
            <w:hideMark/>
          </w:tcPr>
          <w:p w:rsidR="00B76C49" w:rsidRPr="00844399" w:rsidRDefault="00B76C49" w:rsidP="007059F4">
            <w:pPr>
              <w:widowControl/>
              <w:jc w:val="center"/>
              <w:rPr>
                <w:rFonts w:ascii="Tahoma" w:eastAsia="Times New Roman" w:hAnsi="Tahoma" w:cs="Tahoma"/>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гвс ср.,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239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358   </w:t>
            </w:r>
          </w:p>
        </w:tc>
      </w:tr>
      <w:tr w:rsidR="00B76C49" w:rsidRPr="00844399" w:rsidTr="00041E71">
        <w:tc>
          <w:tcPr>
            <w:tcW w:w="0" w:type="auto"/>
            <w:vMerge/>
            <w:tcBorders>
              <w:top w:val="nil"/>
              <w:left w:val="single" w:sz="4" w:space="0" w:color="auto"/>
              <w:bottom w:val="single" w:sz="4" w:space="0" w:color="auto"/>
              <w:right w:val="single" w:sz="4" w:space="0" w:color="auto"/>
            </w:tcBorders>
            <w:vAlign w:val="center"/>
            <w:hideMark/>
          </w:tcPr>
          <w:p w:rsidR="00B76C49" w:rsidRPr="00844399" w:rsidRDefault="00B76C49" w:rsidP="007059F4">
            <w:pPr>
              <w:widowControl/>
              <w:jc w:val="center"/>
              <w:rPr>
                <w:rFonts w:ascii="Tahoma" w:eastAsia="Times New Roman" w:hAnsi="Tahoma" w:cs="Tahoma"/>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вент.,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     </w:t>
            </w:r>
          </w:p>
        </w:tc>
      </w:tr>
      <w:tr w:rsidR="00B76C49" w:rsidRPr="00844399" w:rsidTr="00041E71">
        <w:tc>
          <w:tcPr>
            <w:tcW w:w="0" w:type="auto"/>
            <w:vMerge/>
            <w:tcBorders>
              <w:top w:val="nil"/>
              <w:left w:val="single" w:sz="4" w:space="0" w:color="auto"/>
              <w:bottom w:val="single" w:sz="4" w:space="0" w:color="auto"/>
              <w:right w:val="single" w:sz="4" w:space="0" w:color="auto"/>
            </w:tcBorders>
            <w:vAlign w:val="center"/>
            <w:hideMark/>
          </w:tcPr>
          <w:p w:rsidR="00B76C49" w:rsidRPr="00844399" w:rsidRDefault="00B76C49" w:rsidP="007059F4">
            <w:pPr>
              <w:widowControl/>
              <w:jc w:val="center"/>
              <w:rPr>
                <w:rFonts w:ascii="Tahoma" w:eastAsia="Times New Roman" w:hAnsi="Tahoma" w:cs="Tahoma"/>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сумм.,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1 443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2 090   </w:t>
            </w:r>
          </w:p>
        </w:tc>
      </w:tr>
      <w:tr w:rsidR="00B76C49" w:rsidRPr="00844399" w:rsidTr="00041E71">
        <w:tc>
          <w:tcPr>
            <w:tcW w:w="0" w:type="auto"/>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Апрель</w:t>
            </w: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от.,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762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1 096   </w:t>
            </w:r>
          </w:p>
        </w:tc>
      </w:tr>
      <w:tr w:rsidR="00B76C49" w:rsidRPr="00844399" w:rsidTr="00041E71">
        <w:tc>
          <w:tcPr>
            <w:tcW w:w="0" w:type="auto"/>
            <w:vMerge/>
            <w:tcBorders>
              <w:top w:val="nil"/>
              <w:left w:val="single" w:sz="4" w:space="0" w:color="auto"/>
              <w:bottom w:val="single" w:sz="4" w:space="0" w:color="000000"/>
              <w:right w:val="single" w:sz="4" w:space="0" w:color="auto"/>
            </w:tcBorders>
            <w:vAlign w:val="center"/>
            <w:hideMark/>
          </w:tcPr>
          <w:p w:rsidR="00B76C49" w:rsidRPr="00844399" w:rsidRDefault="00B76C49" w:rsidP="007059F4">
            <w:pPr>
              <w:widowControl/>
              <w:jc w:val="center"/>
              <w:rPr>
                <w:rFonts w:ascii="Tahoma" w:eastAsia="Times New Roman" w:hAnsi="Tahoma" w:cs="Tahoma"/>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гвс ср.,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231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346   </w:t>
            </w:r>
          </w:p>
        </w:tc>
      </w:tr>
      <w:tr w:rsidR="00B76C49" w:rsidRPr="00844399" w:rsidTr="00041E71">
        <w:tc>
          <w:tcPr>
            <w:tcW w:w="0" w:type="auto"/>
            <w:vMerge/>
            <w:tcBorders>
              <w:top w:val="nil"/>
              <w:left w:val="single" w:sz="4" w:space="0" w:color="auto"/>
              <w:bottom w:val="single" w:sz="4" w:space="0" w:color="000000"/>
              <w:right w:val="single" w:sz="4" w:space="0" w:color="auto"/>
            </w:tcBorders>
            <w:vAlign w:val="center"/>
            <w:hideMark/>
          </w:tcPr>
          <w:p w:rsidR="00B76C49" w:rsidRPr="00844399" w:rsidRDefault="00B76C49" w:rsidP="007059F4">
            <w:pPr>
              <w:widowControl/>
              <w:jc w:val="center"/>
              <w:rPr>
                <w:rFonts w:ascii="Tahoma" w:eastAsia="Times New Roman" w:hAnsi="Tahoma" w:cs="Tahoma"/>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вент.,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     </w:t>
            </w:r>
          </w:p>
        </w:tc>
      </w:tr>
      <w:tr w:rsidR="00B76C49" w:rsidRPr="00844399" w:rsidTr="00041E71">
        <w:tc>
          <w:tcPr>
            <w:tcW w:w="0" w:type="auto"/>
            <w:vMerge/>
            <w:tcBorders>
              <w:top w:val="nil"/>
              <w:left w:val="single" w:sz="4" w:space="0" w:color="auto"/>
              <w:bottom w:val="single" w:sz="4" w:space="0" w:color="000000"/>
              <w:right w:val="single" w:sz="4" w:space="0" w:color="auto"/>
            </w:tcBorders>
            <w:vAlign w:val="center"/>
            <w:hideMark/>
          </w:tcPr>
          <w:p w:rsidR="00B76C49" w:rsidRPr="00844399" w:rsidRDefault="00B76C49" w:rsidP="007059F4">
            <w:pPr>
              <w:widowControl/>
              <w:jc w:val="center"/>
              <w:rPr>
                <w:rFonts w:ascii="Tahoma" w:eastAsia="Times New Roman" w:hAnsi="Tahoma" w:cs="Tahoma"/>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сумм.,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993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1 443   </w:t>
            </w:r>
          </w:p>
        </w:tc>
      </w:tr>
      <w:tr w:rsidR="00B76C49" w:rsidRPr="00844399" w:rsidTr="00041E71">
        <w:tc>
          <w:tcPr>
            <w:tcW w:w="0" w:type="auto"/>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Май</w:t>
            </w: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от.,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197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284   </w:t>
            </w:r>
          </w:p>
        </w:tc>
      </w:tr>
      <w:tr w:rsidR="00B76C49" w:rsidRPr="00844399" w:rsidTr="00041E71">
        <w:tc>
          <w:tcPr>
            <w:tcW w:w="0" w:type="auto"/>
            <w:vMerge/>
            <w:tcBorders>
              <w:top w:val="nil"/>
              <w:left w:val="single" w:sz="4" w:space="0" w:color="auto"/>
              <w:bottom w:val="single" w:sz="4" w:space="0" w:color="auto"/>
              <w:right w:val="single" w:sz="4" w:space="0" w:color="auto"/>
            </w:tcBorders>
            <w:vAlign w:val="center"/>
            <w:hideMark/>
          </w:tcPr>
          <w:p w:rsidR="00B76C49" w:rsidRPr="00844399" w:rsidRDefault="00B76C49" w:rsidP="007059F4">
            <w:pPr>
              <w:widowControl/>
              <w:jc w:val="center"/>
              <w:rPr>
                <w:rFonts w:ascii="Tahoma" w:eastAsia="Times New Roman" w:hAnsi="Tahoma" w:cs="Tahoma"/>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гвс ср.</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239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358   </w:t>
            </w:r>
          </w:p>
        </w:tc>
      </w:tr>
      <w:tr w:rsidR="00B76C49" w:rsidRPr="00844399" w:rsidTr="00041E71">
        <w:tc>
          <w:tcPr>
            <w:tcW w:w="0" w:type="auto"/>
            <w:vMerge/>
            <w:tcBorders>
              <w:top w:val="nil"/>
              <w:left w:val="single" w:sz="4" w:space="0" w:color="auto"/>
              <w:bottom w:val="single" w:sz="4" w:space="0" w:color="auto"/>
              <w:right w:val="single" w:sz="4" w:space="0" w:color="auto"/>
            </w:tcBorders>
            <w:vAlign w:val="center"/>
            <w:hideMark/>
          </w:tcPr>
          <w:p w:rsidR="00B76C49" w:rsidRPr="00844399" w:rsidRDefault="00B76C49" w:rsidP="007059F4">
            <w:pPr>
              <w:widowControl/>
              <w:jc w:val="center"/>
              <w:rPr>
                <w:rFonts w:ascii="Tahoma" w:eastAsia="Times New Roman" w:hAnsi="Tahoma" w:cs="Tahoma"/>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вент.,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     </w:t>
            </w:r>
          </w:p>
        </w:tc>
      </w:tr>
      <w:tr w:rsidR="00B76C49" w:rsidRPr="00844399" w:rsidTr="00041E71">
        <w:tc>
          <w:tcPr>
            <w:tcW w:w="0" w:type="auto"/>
            <w:vMerge/>
            <w:tcBorders>
              <w:top w:val="nil"/>
              <w:left w:val="single" w:sz="4" w:space="0" w:color="auto"/>
              <w:bottom w:val="single" w:sz="4" w:space="0" w:color="auto"/>
              <w:right w:val="single" w:sz="4" w:space="0" w:color="auto"/>
            </w:tcBorders>
            <w:vAlign w:val="center"/>
            <w:hideMark/>
          </w:tcPr>
          <w:p w:rsidR="00B76C49" w:rsidRPr="00844399" w:rsidRDefault="00B76C49" w:rsidP="007059F4">
            <w:pPr>
              <w:widowControl/>
              <w:jc w:val="center"/>
              <w:rPr>
                <w:rFonts w:ascii="Tahoma" w:eastAsia="Times New Roman" w:hAnsi="Tahoma" w:cs="Tahoma"/>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сумм.,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437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642   </w:t>
            </w:r>
          </w:p>
        </w:tc>
      </w:tr>
      <w:tr w:rsidR="00B76C49" w:rsidRPr="00844399" w:rsidTr="00041E71">
        <w:tc>
          <w:tcPr>
            <w:tcW w:w="0" w:type="auto"/>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Сентябрь</w:t>
            </w: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от.,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228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328   </w:t>
            </w:r>
          </w:p>
        </w:tc>
      </w:tr>
      <w:tr w:rsidR="00B76C49" w:rsidRPr="00844399" w:rsidTr="00041E71">
        <w:tc>
          <w:tcPr>
            <w:tcW w:w="0" w:type="auto"/>
            <w:vMerge/>
            <w:tcBorders>
              <w:top w:val="nil"/>
              <w:left w:val="single" w:sz="4" w:space="0" w:color="auto"/>
              <w:bottom w:val="single" w:sz="4" w:space="0" w:color="auto"/>
              <w:right w:val="single" w:sz="4" w:space="0" w:color="auto"/>
            </w:tcBorders>
            <w:vAlign w:val="center"/>
            <w:hideMark/>
          </w:tcPr>
          <w:p w:rsidR="00B76C49" w:rsidRPr="00844399" w:rsidRDefault="00B76C49" w:rsidP="007059F4">
            <w:pPr>
              <w:widowControl/>
              <w:jc w:val="center"/>
              <w:rPr>
                <w:rFonts w:ascii="Tahoma" w:eastAsia="Times New Roman" w:hAnsi="Tahoma" w:cs="Tahoma"/>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гвс ср.,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231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346   </w:t>
            </w:r>
          </w:p>
        </w:tc>
      </w:tr>
      <w:tr w:rsidR="00B76C49" w:rsidRPr="00844399" w:rsidTr="00041E71">
        <w:tc>
          <w:tcPr>
            <w:tcW w:w="0" w:type="auto"/>
            <w:vMerge/>
            <w:tcBorders>
              <w:top w:val="nil"/>
              <w:left w:val="single" w:sz="4" w:space="0" w:color="auto"/>
              <w:bottom w:val="single" w:sz="4" w:space="0" w:color="auto"/>
              <w:right w:val="single" w:sz="4" w:space="0" w:color="auto"/>
            </w:tcBorders>
            <w:vAlign w:val="center"/>
            <w:hideMark/>
          </w:tcPr>
          <w:p w:rsidR="00B76C49" w:rsidRPr="00844399" w:rsidRDefault="00B76C49" w:rsidP="007059F4">
            <w:pPr>
              <w:widowControl/>
              <w:jc w:val="center"/>
              <w:rPr>
                <w:rFonts w:ascii="Tahoma" w:eastAsia="Times New Roman" w:hAnsi="Tahoma" w:cs="Tahoma"/>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вент.,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     </w:t>
            </w:r>
          </w:p>
        </w:tc>
      </w:tr>
      <w:tr w:rsidR="00B76C49" w:rsidRPr="00844399" w:rsidTr="00041E71">
        <w:tc>
          <w:tcPr>
            <w:tcW w:w="0" w:type="auto"/>
            <w:vMerge/>
            <w:tcBorders>
              <w:top w:val="nil"/>
              <w:left w:val="single" w:sz="4" w:space="0" w:color="auto"/>
              <w:bottom w:val="single" w:sz="4" w:space="0" w:color="auto"/>
              <w:right w:val="single" w:sz="4" w:space="0" w:color="auto"/>
            </w:tcBorders>
            <w:vAlign w:val="center"/>
            <w:hideMark/>
          </w:tcPr>
          <w:p w:rsidR="00B76C49" w:rsidRPr="00844399" w:rsidRDefault="00B76C49" w:rsidP="007059F4">
            <w:pPr>
              <w:widowControl/>
              <w:jc w:val="center"/>
              <w:rPr>
                <w:rFonts w:ascii="Tahoma" w:eastAsia="Times New Roman" w:hAnsi="Tahoma" w:cs="Tahoma"/>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сумм.,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459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674   </w:t>
            </w:r>
          </w:p>
        </w:tc>
      </w:tr>
      <w:tr w:rsidR="00B76C49" w:rsidRPr="00844399" w:rsidTr="00041E71">
        <w:tc>
          <w:tcPr>
            <w:tcW w:w="0" w:type="auto"/>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Октябрь</w:t>
            </w: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от.,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795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1 145   </w:t>
            </w:r>
          </w:p>
        </w:tc>
      </w:tr>
      <w:tr w:rsidR="00B76C49" w:rsidRPr="00844399" w:rsidTr="00041E71">
        <w:tc>
          <w:tcPr>
            <w:tcW w:w="0" w:type="auto"/>
            <w:vMerge/>
            <w:tcBorders>
              <w:top w:val="nil"/>
              <w:left w:val="single" w:sz="4" w:space="0" w:color="auto"/>
              <w:bottom w:val="single" w:sz="4" w:space="0" w:color="auto"/>
              <w:right w:val="single" w:sz="4" w:space="0" w:color="auto"/>
            </w:tcBorders>
            <w:vAlign w:val="center"/>
            <w:hideMark/>
          </w:tcPr>
          <w:p w:rsidR="00B76C49" w:rsidRPr="00844399" w:rsidRDefault="00B76C49" w:rsidP="007059F4">
            <w:pPr>
              <w:widowControl/>
              <w:jc w:val="center"/>
              <w:rPr>
                <w:rFonts w:ascii="Tahoma" w:eastAsia="Times New Roman" w:hAnsi="Tahoma" w:cs="Tahoma"/>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гвс ср.,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239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358   </w:t>
            </w:r>
          </w:p>
        </w:tc>
      </w:tr>
      <w:tr w:rsidR="00B76C49" w:rsidRPr="00844399" w:rsidTr="00041E71">
        <w:tc>
          <w:tcPr>
            <w:tcW w:w="0" w:type="auto"/>
            <w:vMerge/>
            <w:tcBorders>
              <w:top w:val="nil"/>
              <w:left w:val="single" w:sz="4" w:space="0" w:color="auto"/>
              <w:bottom w:val="single" w:sz="4" w:space="0" w:color="auto"/>
              <w:right w:val="single" w:sz="4" w:space="0" w:color="auto"/>
            </w:tcBorders>
            <w:vAlign w:val="center"/>
            <w:hideMark/>
          </w:tcPr>
          <w:p w:rsidR="00B76C49" w:rsidRPr="00844399" w:rsidRDefault="00B76C49" w:rsidP="007059F4">
            <w:pPr>
              <w:widowControl/>
              <w:jc w:val="center"/>
              <w:rPr>
                <w:rFonts w:ascii="Tahoma" w:eastAsia="Times New Roman" w:hAnsi="Tahoma" w:cs="Tahoma"/>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вент.,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     </w:t>
            </w:r>
          </w:p>
        </w:tc>
      </w:tr>
      <w:tr w:rsidR="00B76C49" w:rsidRPr="00844399" w:rsidTr="00041E71">
        <w:tc>
          <w:tcPr>
            <w:tcW w:w="0" w:type="auto"/>
            <w:vMerge/>
            <w:tcBorders>
              <w:top w:val="nil"/>
              <w:left w:val="single" w:sz="4" w:space="0" w:color="auto"/>
              <w:bottom w:val="single" w:sz="4" w:space="0" w:color="auto"/>
              <w:right w:val="single" w:sz="4" w:space="0" w:color="auto"/>
            </w:tcBorders>
            <w:vAlign w:val="center"/>
            <w:hideMark/>
          </w:tcPr>
          <w:p w:rsidR="00B76C49" w:rsidRPr="00844399" w:rsidRDefault="00B76C49" w:rsidP="007059F4">
            <w:pPr>
              <w:widowControl/>
              <w:jc w:val="center"/>
              <w:rPr>
                <w:rFonts w:ascii="Tahoma" w:eastAsia="Times New Roman" w:hAnsi="Tahoma" w:cs="Tahoma"/>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сумм.,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1 034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1 503   </w:t>
            </w:r>
          </w:p>
        </w:tc>
      </w:tr>
      <w:tr w:rsidR="00B76C49" w:rsidRPr="00844399" w:rsidTr="00041E71">
        <w:tc>
          <w:tcPr>
            <w:tcW w:w="0" w:type="auto"/>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Ноябрь</w:t>
            </w: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от.,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1 112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1 601   </w:t>
            </w:r>
          </w:p>
        </w:tc>
      </w:tr>
      <w:tr w:rsidR="00B76C49" w:rsidRPr="00844399" w:rsidTr="00041E71">
        <w:tc>
          <w:tcPr>
            <w:tcW w:w="0" w:type="auto"/>
            <w:vMerge/>
            <w:tcBorders>
              <w:top w:val="nil"/>
              <w:left w:val="single" w:sz="4" w:space="0" w:color="auto"/>
              <w:bottom w:val="single" w:sz="4" w:space="0" w:color="000000"/>
              <w:right w:val="single" w:sz="4" w:space="0" w:color="auto"/>
            </w:tcBorders>
            <w:vAlign w:val="center"/>
            <w:hideMark/>
          </w:tcPr>
          <w:p w:rsidR="00B76C49" w:rsidRPr="00844399" w:rsidRDefault="00B76C49" w:rsidP="007059F4">
            <w:pPr>
              <w:widowControl/>
              <w:jc w:val="center"/>
              <w:rPr>
                <w:rFonts w:ascii="Tahoma" w:eastAsia="Times New Roman" w:hAnsi="Tahoma" w:cs="Tahoma"/>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гвс ср.,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231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346   </w:t>
            </w:r>
          </w:p>
        </w:tc>
      </w:tr>
      <w:tr w:rsidR="00B76C49" w:rsidRPr="00844399" w:rsidTr="00041E71">
        <w:tc>
          <w:tcPr>
            <w:tcW w:w="0" w:type="auto"/>
            <w:vMerge/>
            <w:tcBorders>
              <w:top w:val="nil"/>
              <w:left w:val="single" w:sz="4" w:space="0" w:color="auto"/>
              <w:bottom w:val="single" w:sz="4" w:space="0" w:color="000000"/>
              <w:right w:val="single" w:sz="4" w:space="0" w:color="auto"/>
            </w:tcBorders>
            <w:vAlign w:val="center"/>
            <w:hideMark/>
          </w:tcPr>
          <w:p w:rsidR="00B76C49" w:rsidRPr="00844399" w:rsidRDefault="00B76C49" w:rsidP="007059F4">
            <w:pPr>
              <w:widowControl/>
              <w:jc w:val="center"/>
              <w:rPr>
                <w:rFonts w:ascii="Tahoma" w:eastAsia="Times New Roman" w:hAnsi="Tahoma" w:cs="Tahoma"/>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вент.,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     </w:t>
            </w:r>
          </w:p>
        </w:tc>
      </w:tr>
      <w:tr w:rsidR="00B76C49" w:rsidRPr="00844399" w:rsidTr="00041E71">
        <w:tc>
          <w:tcPr>
            <w:tcW w:w="0" w:type="auto"/>
            <w:vMerge/>
            <w:tcBorders>
              <w:top w:val="nil"/>
              <w:left w:val="single" w:sz="4" w:space="0" w:color="auto"/>
              <w:bottom w:val="single" w:sz="4" w:space="0" w:color="000000"/>
              <w:right w:val="single" w:sz="4" w:space="0" w:color="auto"/>
            </w:tcBorders>
            <w:vAlign w:val="center"/>
            <w:hideMark/>
          </w:tcPr>
          <w:p w:rsidR="00B76C49" w:rsidRPr="00844399" w:rsidRDefault="00B76C49" w:rsidP="007059F4">
            <w:pPr>
              <w:widowControl/>
              <w:jc w:val="center"/>
              <w:rPr>
                <w:rFonts w:ascii="Tahoma" w:eastAsia="Times New Roman" w:hAnsi="Tahoma" w:cs="Tahoma"/>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сумм.,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1 344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1 948   </w:t>
            </w:r>
          </w:p>
        </w:tc>
      </w:tr>
      <w:tr w:rsidR="00B76C49" w:rsidRPr="00844399" w:rsidTr="00041E71">
        <w:tc>
          <w:tcPr>
            <w:tcW w:w="0" w:type="auto"/>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Декабрь</w:t>
            </w: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от.,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1 399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2 014   </w:t>
            </w:r>
          </w:p>
        </w:tc>
      </w:tr>
      <w:tr w:rsidR="00B76C49" w:rsidRPr="00844399" w:rsidTr="00041E71">
        <w:tc>
          <w:tcPr>
            <w:tcW w:w="0" w:type="auto"/>
            <w:vMerge/>
            <w:tcBorders>
              <w:top w:val="nil"/>
              <w:left w:val="single" w:sz="4" w:space="0" w:color="auto"/>
              <w:bottom w:val="single" w:sz="4" w:space="0" w:color="auto"/>
              <w:right w:val="single" w:sz="4" w:space="0" w:color="auto"/>
            </w:tcBorders>
            <w:vAlign w:val="center"/>
            <w:hideMark/>
          </w:tcPr>
          <w:p w:rsidR="00B76C49" w:rsidRPr="00844399" w:rsidRDefault="00B76C49" w:rsidP="007059F4">
            <w:pPr>
              <w:widowControl/>
              <w:jc w:val="center"/>
              <w:rPr>
                <w:rFonts w:ascii="Tahoma" w:eastAsia="Times New Roman" w:hAnsi="Tahoma" w:cs="Tahoma"/>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гвс ср.,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239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358   </w:t>
            </w:r>
          </w:p>
        </w:tc>
      </w:tr>
      <w:tr w:rsidR="00B76C49" w:rsidRPr="00844399" w:rsidTr="00041E71">
        <w:tc>
          <w:tcPr>
            <w:tcW w:w="0" w:type="auto"/>
            <w:vMerge/>
            <w:tcBorders>
              <w:top w:val="nil"/>
              <w:left w:val="single" w:sz="4" w:space="0" w:color="auto"/>
              <w:bottom w:val="single" w:sz="4" w:space="0" w:color="auto"/>
              <w:right w:val="single" w:sz="4" w:space="0" w:color="auto"/>
            </w:tcBorders>
            <w:vAlign w:val="center"/>
            <w:hideMark/>
          </w:tcPr>
          <w:p w:rsidR="00B76C49" w:rsidRPr="00844399" w:rsidRDefault="00B76C49" w:rsidP="007059F4">
            <w:pPr>
              <w:widowControl/>
              <w:jc w:val="center"/>
              <w:rPr>
                <w:rFonts w:ascii="Tahoma" w:eastAsia="Times New Roman" w:hAnsi="Tahoma" w:cs="Tahoma"/>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вент.,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     </w:t>
            </w:r>
          </w:p>
        </w:tc>
      </w:tr>
      <w:tr w:rsidR="00B76C49" w:rsidRPr="00844399" w:rsidTr="00BE3863">
        <w:trPr>
          <w:trHeight w:val="422"/>
        </w:trPr>
        <w:tc>
          <w:tcPr>
            <w:tcW w:w="0" w:type="auto"/>
            <w:vMerge/>
            <w:tcBorders>
              <w:top w:val="nil"/>
              <w:left w:val="single" w:sz="4" w:space="0" w:color="auto"/>
              <w:bottom w:val="single" w:sz="4" w:space="0" w:color="auto"/>
              <w:right w:val="single" w:sz="4" w:space="0" w:color="auto"/>
            </w:tcBorders>
            <w:vAlign w:val="center"/>
            <w:hideMark/>
          </w:tcPr>
          <w:p w:rsidR="00B76C49" w:rsidRPr="00844399" w:rsidRDefault="00B76C49" w:rsidP="007059F4">
            <w:pPr>
              <w:widowControl/>
              <w:jc w:val="center"/>
              <w:rPr>
                <w:rFonts w:ascii="Tahoma" w:eastAsia="Times New Roman" w:hAnsi="Tahoma" w:cs="Tahoma"/>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сумм.,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1 638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2 372   </w:t>
            </w:r>
          </w:p>
        </w:tc>
      </w:tr>
      <w:tr w:rsidR="00B76C49" w:rsidRPr="00844399" w:rsidTr="00041E71">
        <w:tc>
          <w:tcPr>
            <w:tcW w:w="0" w:type="auto"/>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Отопительный период</w:t>
            </w: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от.,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8 506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12 245   </w:t>
            </w:r>
          </w:p>
        </w:tc>
      </w:tr>
      <w:tr w:rsidR="00B76C49" w:rsidRPr="00844399" w:rsidTr="00041E71">
        <w:tc>
          <w:tcPr>
            <w:tcW w:w="0" w:type="auto"/>
            <w:vMerge/>
            <w:tcBorders>
              <w:top w:val="nil"/>
              <w:left w:val="single" w:sz="4" w:space="0" w:color="auto"/>
              <w:bottom w:val="single" w:sz="4" w:space="0" w:color="000000"/>
              <w:right w:val="single" w:sz="4" w:space="0" w:color="auto"/>
            </w:tcBorders>
            <w:vAlign w:val="center"/>
            <w:hideMark/>
          </w:tcPr>
          <w:p w:rsidR="00B76C49" w:rsidRPr="00844399" w:rsidRDefault="00B76C49" w:rsidP="007059F4">
            <w:pPr>
              <w:widowControl/>
              <w:jc w:val="center"/>
              <w:rPr>
                <w:rFonts w:ascii="Tahoma" w:eastAsia="Times New Roman" w:hAnsi="Tahoma" w:cs="Tahoma"/>
                <w:b/>
                <w:bCs/>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гвс ср.,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2 707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4 053   </w:t>
            </w:r>
          </w:p>
        </w:tc>
      </w:tr>
      <w:tr w:rsidR="00B76C49" w:rsidRPr="00844399" w:rsidTr="00041E71">
        <w:tc>
          <w:tcPr>
            <w:tcW w:w="0" w:type="auto"/>
            <w:vMerge/>
            <w:tcBorders>
              <w:top w:val="nil"/>
              <w:left w:val="single" w:sz="4" w:space="0" w:color="auto"/>
              <w:bottom w:val="single" w:sz="4" w:space="0" w:color="000000"/>
              <w:right w:val="single" w:sz="4" w:space="0" w:color="auto"/>
            </w:tcBorders>
            <w:vAlign w:val="center"/>
            <w:hideMark/>
          </w:tcPr>
          <w:p w:rsidR="00B76C49" w:rsidRPr="00844399" w:rsidRDefault="00B76C49" w:rsidP="007059F4">
            <w:pPr>
              <w:widowControl/>
              <w:jc w:val="center"/>
              <w:rPr>
                <w:rFonts w:ascii="Tahoma" w:eastAsia="Times New Roman" w:hAnsi="Tahoma" w:cs="Tahoma"/>
                <w:b/>
                <w:bCs/>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val="en-US" w:eastAsia="en-US" w:bidi="en-US"/>
              </w:rPr>
              <w:t>Q вент.,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sz w:val="18"/>
                <w:szCs w:val="18"/>
              </w:rPr>
            </w:pPr>
            <w:r w:rsidRPr="00B76C49">
              <w:rPr>
                <w:rFonts w:ascii="Tahoma" w:hAnsi="Tahoma" w:cs="Tahoma"/>
                <w:sz w:val="18"/>
                <w:szCs w:val="18"/>
              </w:rPr>
              <w:t xml:space="preserve">                    -     </w:t>
            </w:r>
          </w:p>
        </w:tc>
      </w:tr>
      <w:tr w:rsidR="00B76C49" w:rsidRPr="00844399" w:rsidTr="00BE3863">
        <w:trPr>
          <w:trHeight w:val="580"/>
        </w:trPr>
        <w:tc>
          <w:tcPr>
            <w:tcW w:w="0" w:type="auto"/>
            <w:vMerge/>
            <w:tcBorders>
              <w:top w:val="nil"/>
              <w:left w:val="single" w:sz="4" w:space="0" w:color="auto"/>
              <w:bottom w:val="single" w:sz="4" w:space="0" w:color="000000"/>
              <w:right w:val="single" w:sz="4" w:space="0" w:color="auto"/>
            </w:tcBorders>
            <w:vAlign w:val="center"/>
            <w:hideMark/>
          </w:tcPr>
          <w:p w:rsidR="00B76C49" w:rsidRPr="00844399" w:rsidRDefault="00B76C49" w:rsidP="007059F4">
            <w:pPr>
              <w:widowControl/>
              <w:jc w:val="center"/>
              <w:rPr>
                <w:rFonts w:ascii="Tahoma" w:eastAsia="Times New Roman" w:hAnsi="Tahoma" w:cs="Tahoma"/>
                <w:b/>
                <w:bCs/>
                <w:sz w:val="18"/>
                <w:szCs w:val="18"/>
                <w:lang w:bidi="ar-SA"/>
              </w:rPr>
            </w:pPr>
          </w:p>
        </w:tc>
        <w:tc>
          <w:tcPr>
            <w:tcW w:w="0" w:type="auto"/>
            <w:tcBorders>
              <w:top w:val="nil"/>
              <w:left w:val="nil"/>
              <w:bottom w:val="single" w:sz="4" w:space="0" w:color="auto"/>
              <w:right w:val="single" w:sz="4" w:space="0" w:color="auto"/>
            </w:tcBorders>
            <w:shd w:val="clear" w:color="000000" w:fill="FFFFFF"/>
            <w:vAlign w:val="center"/>
            <w:hideMark/>
          </w:tcPr>
          <w:p w:rsidR="00B76C49" w:rsidRPr="00844399" w:rsidRDefault="00B76C49" w:rsidP="007059F4">
            <w:pPr>
              <w:widowControl/>
              <w:jc w:val="center"/>
              <w:rPr>
                <w:rFonts w:ascii="Tahoma" w:eastAsia="Times New Roman" w:hAnsi="Tahoma" w:cs="Tahoma"/>
                <w:b/>
                <w:bCs/>
                <w:sz w:val="18"/>
                <w:szCs w:val="18"/>
                <w:lang w:bidi="ar-SA"/>
              </w:rPr>
            </w:pPr>
            <w:r w:rsidRPr="00844399">
              <w:rPr>
                <w:rFonts w:ascii="Tahoma" w:eastAsia="Times New Roman" w:hAnsi="Tahoma" w:cs="Tahoma"/>
                <w:b/>
                <w:bCs/>
                <w:sz w:val="18"/>
                <w:szCs w:val="18"/>
                <w:lang w:val="en-US" w:eastAsia="en-US" w:bidi="en-US"/>
              </w:rPr>
              <w:t>Q сумм., Гкал</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b/>
                <w:bCs/>
                <w:sz w:val="18"/>
                <w:szCs w:val="18"/>
              </w:rPr>
            </w:pPr>
            <w:r w:rsidRPr="00B76C49">
              <w:rPr>
                <w:rFonts w:ascii="Tahoma" w:hAnsi="Tahoma" w:cs="Tahoma"/>
                <w:b/>
                <w:bCs/>
                <w:sz w:val="18"/>
                <w:szCs w:val="18"/>
              </w:rPr>
              <w:t xml:space="preserve">         11 213   </w:t>
            </w:r>
          </w:p>
        </w:tc>
        <w:tc>
          <w:tcPr>
            <w:tcW w:w="0" w:type="auto"/>
            <w:tcBorders>
              <w:top w:val="nil"/>
              <w:left w:val="nil"/>
              <w:bottom w:val="single" w:sz="4" w:space="0" w:color="auto"/>
              <w:right w:val="single" w:sz="4" w:space="0" w:color="auto"/>
            </w:tcBorders>
            <w:shd w:val="clear" w:color="000000" w:fill="FFFFFF"/>
            <w:vAlign w:val="bottom"/>
            <w:hideMark/>
          </w:tcPr>
          <w:p w:rsidR="00B76C49" w:rsidRPr="00B76C49" w:rsidRDefault="00B76C49">
            <w:pPr>
              <w:jc w:val="center"/>
              <w:rPr>
                <w:rFonts w:ascii="Tahoma" w:hAnsi="Tahoma" w:cs="Tahoma"/>
                <w:b/>
                <w:bCs/>
                <w:sz w:val="18"/>
                <w:szCs w:val="18"/>
              </w:rPr>
            </w:pPr>
            <w:r w:rsidRPr="00B76C49">
              <w:rPr>
                <w:rFonts w:ascii="Tahoma" w:hAnsi="Tahoma" w:cs="Tahoma"/>
                <w:b/>
                <w:bCs/>
                <w:sz w:val="18"/>
                <w:szCs w:val="18"/>
              </w:rPr>
              <w:t xml:space="preserve">            16 299   </w:t>
            </w:r>
          </w:p>
        </w:tc>
      </w:tr>
    </w:tbl>
    <w:p w:rsidR="00F31703" w:rsidRPr="00844399" w:rsidRDefault="00F31703">
      <w:pPr>
        <w:pStyle w:val="11"/>
        <w:keepNext/>
        <w:keepLines/>
        <w:shd w:val="clear" w:color="auto" w:fill="auto"/>
        <w:tabs>
          <w:tab w:val="left" w:pos="367"/>
        </w:tabs>
        <w:spacing w:before="0" w:after="120" w:line="278" w:lineRule="exact"/>
        <w:ind w:left="40" w:right="900" w:firstLine="0"/>
      </w:pPr>
    </w:p>
    <w:p w:rsidR="00C35F59" w:rsidRPr="00795961" w:rsidRDefault="00F04406">
      <w:pPr>
        <w:pStyle w:val="11"/>
        <w:keepNext/>
        <w:keepLines/>
        <w:shd w:val="clear" w:color="auto" w:fill="auto"/>
        <w:tabs>
          <w:tab w:val="left" w:pos="367"/>
        </w:tabs>
        <w:spacing w:before="0" w:after="120" w:line="278" w:lineRule="exact"/>
        <w:ind w:left="40" w:right="900" w:firstLine="0"/>
        <w:rPr>
          <w:u w:val="single" w:color="FFFFFF" w:themeColor="background1"/>
        </w:rPr>
      </w:pPr>
      <w:hyperlink w:anchor="bookmark5" w:tooltip="Current Document">
        <w:bookmarkStart w:id="113" w:name="bookmark190"/>
        <w:bookmarkStart w:id="114" w:name="bookmark191"/>
        <w:r w:rsidR="0019079E" w:rsidRPr="00795961">
          <w:rPr>
            <w:rStyle w:val="12"/>
            <w:b/>
            <w:bCs/>
            <w:u w:color="FFFFFF" w:themeColor="background1"/>
          </w:rPr>
          <w:t>г)</w:t>
        </w:r>
        <w:r w:rsidR="0019079E" w:rsidRPr="00795961">
          <w:rPr>
            <w:rStyle w:val="12"/>
            <w:b/>
            <w:bCs/>
            <w:u w:color="FFFFFF" w:themeColor="background1"/>
          </w:rPr>
          <w:tab/>
          <w:t>Описание значений потребления тепловой энергии при расчетных температурах</w:t>
        </w:r>
      </w:hyperlink>
      <w:r w:rsidR="0019079E" w:rsidRPr="00795961">
        <w:rPr>
          <w:rStyle w:val="13"/>
          <w:b/>
          <w:bCs/>
          <w:u w:val="single" w:color="FFFFFF" w:themeColor="background1"/>
        </w:rPr>
        <w:t xml:space="preserve"> </w:t>
      </w:r>
      <w:hyperlink w:anchor="bookmark5" w:tooltip="Current Document">
        <w:r w:rsidR="0019079E" w:rsidRPr="00795961">
          <w:rPr>
            <w:rStyle w:val="12"/>
            <w:b/>
            <w:bCs/>
            <w:u w:color="FFFFFF" w:themeColor="background1"/>
          </w:rPr>
          <w:t>наружного воздуха в зонах действия источника тепловой энергии.</w:t>
        </w:r>
        <w:bookmarkEnd w:id="113"/>
        <w:bookmarkEnd w:id="114"/>
      </w:hyperlink>
    </w:p>
    <w:p w:rsidR="00C35F59" w:rsidRPr="00844399" w:rsidRDefault="0019079E">
      <w:pPr>
        <w:pStyle w:val="17"/>
        <w:shd w:val="clear" w:color="auto" w:fill="auto"/>
        <w:spacing w:before="0" w:after="184" w:line="278" w:lineRule="exact"/>
        <w:ind w:left="40" w:right="480" w:firstLine="720"/>
      </w:pPr>
      <w:r w:rsidRPr="00844399">
        <w:t>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p>
    <w:p w:rsidR="00C35F59" w:rsidRPr="00844399" w:rsidRDefault="00C35F59">
      <w:pPr>
        <w:rPr>
          <w:rFonts w:ascii="Tahoma" w:hAnsi="Tahoma" w:cs="Tahoma"/>
          <w:sz w:val="18"/>
          <w:szCs w:val="18"/>
        </w:rPr>
      </w:pP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771"/>
        <w:gridCol w:w="1745"/>
        <w:gridCol w:w="1769"/>
        <w:gridCol w:w="1617"/>
        <w:gridCol w:w="1823"/>
      </w:tblGrid>
      <w:tr w:rsidR="0002271F" w:rsidRPr="00844399" w:rsidTr="00744A60">
        <w:trPr>
          <w:trHeight w:val="20"/>
        </w:trPr>
        <w:tc>
          <w:tcPr>
            <w:tcW w:w="2771" w:type="dxa"/>
            <w:shd w:val="clear" w:color="auto" w:fill="FFFFFF"/>
            <w:vAlign w:val="center"/>
          </w:tcPr>
          <w:p w:rsidR="0002271F" w:rsidRPr="00844399" w:rsidRDefault="0002271F" w:rsidP="0002271F">
            <w:pPr>
              <w:pStyle w:val="17"/>
              <w:shd w:val="clear" w:color="auto" w:fill="auto"/>
              <w:spacing w:before="0" w:after="0" w:line="180" w:lineRule="exact"/>
              <w:ind w:firstLine="0"/>
              <w:jc w:val="center"/>
            </w:pPr>
            <w:r w:rsidRPr="00844399">
              <w:rPr>
                <w:rStyle w:val="42"/>
              </w:rPr>
              <w:t>Источник тепла</w:t>
            </w:r>
          </w:p>
        </w:tc>
        <w:tc>
          <w:tcPr>
            <w:tcW w:w="1745" w:type="dxa"/>
            <w:shd w:val="clear" w:color="auto" w:fill="FFFFFF"/>
            <w:vAlign w:val="center"/>
          </w:tcPr>
          <w:p w:rsidR="0002271F" w:rsidRPr="00844399" w:rsidRDefault="0002271F" w:rsidP="0002271F">
            <w:pPr>
              <w:pStyle w:val="17"/>
              <w:shd w:val="clear" w:color="auto" w:fill="auto"/>
              <w:spacing w:before="0" w:after="0" w:line="216" w:lineRule="exact"/>
              <w:ind w:firstLine="0"/>
              <w:jc w:val="center"/>
            </w:pPr>
            <w:r w:rsidRPr="00844399">
              <w:rPr>
                <w:rStyle w:val="42"/>
              </w:rPr>
              <w:t>Нагрузка</w:t>
            </w:r>
          </w:p>
          <w:p w:rsidR="0002271F" w:rsidRPr="00844399" w:rsidRDefault="0002271F" w:rsidP="0002271F">
            <w:pPr>
              <w:pStyle w:val="17"/>
              <w:shd w:val="clear" w:color="auto" w:fill="auto"/>
              <w:spacing w:before="0" w:after="0" w:line="216" w:lineRule="exact"/>
              <w:ind w:firstLine="0"/>
              <w:jc w:val="center"/>
            </w:pPr>
            <w:r w:rsidRPr="00844399">
              <w:rPr>
                <w:rStyle w:val="42"/>
              </w:rPr>
              <w:t>отопления,</w:t>
            </w:r>
          </w:p>
          <w:p w:rsidR="0002271F" w:rsidRPr="00844399" w:rsidRDefault="0002271F" w:rsidP="0002271F">
            <w:pPr>
              <w:pStyle w:val="17"/>
              <w:shd w:val="clear" w:color="auto" w:fill="auto"/>
              <w:spacing w:before="0" w:after="0" w:line="216" w:lineRule="exact"/>
              <w:ind w:firstLine="0"/>
              <w:jc w:val="center"/>
            </w:pPr>
            <w:r w:rsidRPr="00844399">
              <w:rPr>
                <w:rStyle w:val="42"/>
              </w:rPr>
              <w:t>ккал/ч</w:t>
            </w:r>
          </w:p>
        </w:tc>
        <w:tc>
          <w:tcPr>
            <w:tcW w:w="1769" w:type="dxa"/>
            <w:shd w:val="clear" w:color="auto" w:fill="FFFFFF"/>
            <w:vAlign w:val="center"/>
          </w:tcPr>
          <w:p w:rsidR="0002271F" w:rsidRPr="00844399" w:rsidRDefault="009F28D0" w:rsidP="0002271F">
            <w:pPr>
              <w:pStyle w:val="17"/>
              <w:shd w:val="clear" w:color="auto" w:fill="auto"/>
              <w:spacing w:before="0" w:after="0" w:line="216" w:lineRule="exact"/>
              <w:ind w:firstLine="0"/>
              <w:jc w:val="center"/>
            </w:pPr>
            <w:r w:rsidRPr="00844399">
              <w:rPr>
                <w:rStyle w:val="42"/>
              </w:rPr>
              <w:t xml:space="preserve">Нагрузка ГВС средняя, </w:t>
            </w:r>
            <w:r w:rsidR="0002271F" w:rsidRPr="00844399">
              <w:rPr>
                <w:rStyle w:val="42"/>
              </w:rPr>
              <w:t xml:space="preserve"> ккал/ч</w:t>
            </w:r>
          </w:p>
        </w:tc>
        <w:tc>
          <w:tcPr>
            <w:tcW w:w="1617" w:type="dxa"/>
            <w:shd w:val="clear" w:color="auto" w:fill="FFFFFF"/>
            <w:vAlign w:val="center"/>
          </w:tcPr>
          <w:p w:rsidR="0002271F" w:rsidRPr="00844399" w:rsidRDefault="0002271F" w:rsidP="0002271F">
            <w:pPr>
              <w:pStyle w:val="17"/>
              <w:shd w:val="clear" w:color="auto" w:fill="auto"/>
              <w:spacing w:before="0" w:after="0" w:line="216" w:lineRule="exact"/>
              <w:ind w:firstLine="0"/>
              <w:jc w:val="center"/>
            </w:pPr>
            <w:r w:rsidRPr="00844399">
              <w:rPr>
                <w:rStyle w:val="42"/>
              </w:rPr>
              <w:t>Нагрузка</w:t>
            </w:r>
          </w:p>
          <w:p w:rsidR="0002271F" w:rsidRPr="00844399" w:rsidRDefault="0002271F" w:rsidP="0002271F">
            <w:pPr>
              <w:pStyle w:val="17"/>
              <w:shd w:val="clear" w:color="auto" w:fill="auto"/>
              <w:spacing w:before="0" w:after="0" w:line="216" w:lineRule="exact"/>
              <w:ind w:firstLine="0"/>
              <w:jc w:val="center"/>
            </w:pPr>
            <w:r w:rsidRPr="00844399">
              <w:rPr>
                <w:rStyle w:val="42"/>
              </w:rPr>
              <w:t>вентиляции,</w:t>
            </w:r>
          </w:p>
          <w:p w:rsidR="0002271F" w:rsidRPr="00844399" w:rsidRDefault="009F28D0" w:rsidP="0002271F">
            <w:pPr>
              <w:pStyle w:val="17"/>
              <w:shd w:val="clear" w:color="auto" w:fill="auto"/>
              <w:spacing w:before="0" w:after="0" w:line="216" w:lineRule="exact"/>
              <w:ind w:firstLine="0"/>
              <w:jc w:val="center"/>
            </w:pPr>
            <w:r w:rsidRPr="00844399">
              <w:rPr>
                <w:rStyle w:val="42"/>
              </w:rPr>
              <w:t>к</w:t>
            </w:r>
            <w:r w:rsidR="0002271F" w:rsidRPr="00844399">
              <w:rPr>
                <w:rStyle w:val="42"/>
              </w:rPr>
              <w:t>кал/ч</w:t>
            </w:r>
          </w:p>
        </w:tc>
        <w:tc>
          <w:tcPr>
            <w:tcW w:w="1823" w:type="dxa"/>
            <w:shd w:val="clear" w:color="auto" w:fill="FFFFFF"/>
            <w:vAlign w:val="bottom"/>
          </w:tcPr>
          <w:p w:rsidR="0002271F" w:rsidRPr="00844399" w:rsidRDefault="0002271F" w:rsidP="00744A60">
            <w:pPr>
              <w:pStyle w:val="17"/>
              <w:shd w:val="clear" w:color="auto" w:fill="auto"/>
              <w:spacing w:before="0" w:after="0" w:line="216" w:lineRule="exact"/>
              <w:ind w:firstLine="0"/>
              <w:jc w:val="center"/>
            </w:pPr>
            <w:r w:rsidRPr="00844399">
              <w:rPr>
                <w:rStyle w:val="42"/>
              </w:rPr>
              <w:t>Суммарная присоединенная тепловая нагрузка, ккал/ч</w:t>
            </w:r>
          </w:p>
        </w:tc>
      </w:tr>
      <w:tr w:rsidR="00EE5D47" w:rsidRPr="00844399" w:rsidTr="00744A60">
        <w:trPr>
          <w:trHeight w:val="20"/>
        </w:trPr>
        <w:tc>
          <w:tcPr>
            <w:tcW w:w="2771" w:type="dxa"/>
            <w:shd w:val="clear" w:color="auto" w:fill="FFFFFF"/>
            <w:vAlign w:val="bottom"/>
          </w:tcPr>
          <w:p w:rsidR="00EE5D47" w:rsidRPr="00844399" w:rsidRDefault="00EE5D47" w:rsidP="0002271F">
            <w:pPr>
              <w:pStyle w:val="17"/>
              <w:shd w:val="clear" w:color="auto" w:fill="auto"/>
              <w:spacing w:before="0" w:after="0" w:line="180" w:lineRule="exact"/>
              <w:ind w:left="120" w:firstLine="0"/>
            </w:pPr>
            <w:r w:rsidRPr="00844399">
              <w:rPr>
                <w:rStyle w:val="42"/>
                <w:lang w:eastAsia="en-US" w:bidi="en-US"/>
              </w:rPr>
              <w:t>Котельная МУП «Комфорт»</w:t>
            </w:r>
          </w:p>
        </w:tc>
        <w:tc>
          <w:tcPr>
            <w:tcW w:w="1745" w:type="dxa"/>
            <w:shd w:val="clear" w:color="auto" w:fill="FFFFFF"/>
            <w:vAlign w:val="bottom"/>
          </w:tcPr>
          <w:p w:rsidR="00EE5D47" w:rsidRPr="00844399" w:rsidRDefault="00EE5D47">
            <w:pPr>
              <w:rPr>
                <w:rFonts w:ascii="Tahoma" w:hAnsi="Tahoma" w:cs="Tahoma"/>
                <w:sz w:val="18"/>
                <w:szCs w:val="18"/>
              </w:rPr>
            </w:pPr>
            <w:r w:rsidRPr="00844399">
              <w:rPr>
                <w:rFonts w:ascii="Tahoma" w:hAnsi="Tahoma" w:cs="Tahoma"/>
                <w:sz w:val="18"/>
                <w:szCs w:val="18"/>
              </w:rPr>
              <w:t xml:space="preserve">           7 509 977   </w:t>
            </w:r>
          </w:p>
        </w:tc>
        <w:tc>
          <w:tcPr>
            <w:tcW w:w="1769" w:type="dxa"/>
            <w:shd w:val="clear" w:color="auto" w:fill="FFFFFF"/>
            <w:vAlign w:val="bottom"/>
          </w:tcPr>
          <w:p w:rsidR="00EE5D47" w:rsidRPr="00844399" w:rsidRDefault="00EE5D47">
            <w:pPr>
              <w:rPr>
                <w:rFonts w:ascii="Tahoma" w:hAnsi="Tahoma" w:cs="Tahoma"/>
                <w:sz w:val="18"/>
                <w:szCs w:val="18"/>
              </w:rPr>
            </w:pPr>
            <w:r w:rsidRPr="00844399">
              <w:rPr>
                <w:rFonts w:ascii="Tahoma" w:hAnsi="Tahoma" w:cs="Tahoma"/>
                <w:sz w:val="18"/>
                <w:szCs w:val="18"/>
              </w:rPr>
              <w:t xml:space="preserve">           802 492   </w:t>
            </w:r>
          </w:p>
        </w:tc>
        <w:tc>
          <w:tcPr>
            <w:tcW w:w="1617" w:type="dxa"/>
            <w:shd w:val="clear" w:color="auto" w:fill="FFFFFF"/>
            <w:vAlign w:val="bottom"/>
          </w:tcPr>
          <w:p w:rsidR="00EE5D47" w:rsidRPr="00844399" w:rsidRDefault="00EE5D47">
            <w:pPr>
              <w:rPr>
                <w:rFonts w:ascii="Tahoma" w:hAnsi="Tahoma" w:cs="Tahoma"/>
                <w:sz w:val="18"/>
                <w:szCs w:val="18"/>
              </w:rPr>
            </w:pPr>
            <w:r w:rsidRPr="00844399">
              <w:rPr>
                <w:rFonts w:ascii="Tahoma" w:hAnsi="Tahoma" w:cs="Tahoma"/>
                <w:sz w:val="18"/>
                <w:szCs w:val="18"/>
              </w:rPr>
              <w:t xml:space="preserve">             -     </w:t>
            </w:r>
          </w:p>
        </w:tc>
        <w:tc>
          <w:tcPr>
            <w:tcW w:w="1823" w:type="dxa"/>
            <w:shd w:val="clear" w:color="auto" w:fill="FFFFFF"/>
            <w:vAlign w:val="bottom"/>
          </w:tcPr>
          <w:p w:rsidR="00EE5D47" w:rsidRPr="00844399" w:rsidRDefault="00EE5D47">
            <w:pPr>
              <w:rPr>
                <w:rFonts w:ascii="Tahoma" w:hAnsi="Tahoma" w:cs="Tahoma"/>
                <w:sz w:val="18"/>
                <w:szCs w:val="18"/>
              </w:rPr>
            </w:pPr>
            <w:r w:rsidRPr="00844399">
              <w:rPr>
                <w:rFonts w:ascii="Tahoma" w:hAnsi="Tahoma" w:cs="Tahoma"/>
                <w:sz w:val="18"/>
                <w:szCs w:val="18"/>
              </w:rPr>
              <w:t xml:space="preserve">           8 312 469   </w:t>
            </w:r>
          </w:p>
        </w:tc>
      </w:tr>
    </w:tbl>
    <w:p w:rsidR="0098723D" w:rsidRPr="00844399" w:rsidRDefault="0098723D">
      <w:pPr>
        <w:pStyle w:val="20"/>
        <w:shd w:val="clear" w:color="auto" w:fill="auto"/>
        <w:tabs>
          <w:tab w:val="left" w:pos="391"/>
        </w:tabs>
        <w:spacing w:after="98" w:line="180" w:lineRule="exact"/>
        <w:ind w:left="40"/>
        <w:jc w:val="both"/>
      </w:pPr>
    </w:p>
    <w:p w:rsidR="0098723D" w:rsidRPr="00844399" w:rsidRDefault="0098723D">
      <w:pPr>
        <w:pStyle w:val="20"/>
        <w:shd w:val="clear" w:color="auto" w:fill="auto"/>
        <w:tabs>
          <w:tab w:val="left" w:pos="391"/>
        </w:tabs>
        <w:spacing w:after="98" w:line="180" w:lineRule="exact"/>
        <w:ind w:left="40"/>
        <w:jc w:val="both"/>
      </w:pPr>
    </w:p>
    <w:p w:rsidR="00C35F59" w:rsidRPr="00795961" w:rsidRDefault="00F04406">
      <w:pPr>
        <w:pStyle w:val="20"/>
        <w:shd w:val="clear" w:color="auto" w:fill="auto"/>
        <w:tabs>
          <w:tab w:val="left" w:pos="391"/>
        </w:tabs>
        <w:spacing w:after="98" w:line="180" w:lineRule="exact"/>
        <w:ind w:left="40"/>
        <w:jc w:val="both"/>
        <w:rPr>
          <w:u w:val="single" w:color="FFFFFF" w:themeColor="background1"/>
        </w:rPr>
      </w:pPr>
      <w:hyperlink w:anchor="bookmark5" w:tooltip="Current Document">
        <w:bookmarkStart w:id="115" w:name="bookmark192"/>
        <w:r w:rsidR="0019079E" w:rsidRPr="00795961">
          <w:rPr>
            <w:rStyle w:val="21"/>
            <w:b/>
            <w:bCs/>
            <w:u w:color="FFFFFF" w:themeColor="background1"/>
          </w:rPr>
          <w:t>д)</w:t>
        </w:r>
        <w:r w:rsidR="0019079E" w:rsidRPr="00795961">
          <w:rPr>
            <w:rStyle w:val="21"/>
            <w:b/>
            <w:bCs/>
            <w:u w:color="FFFFFF" w:themeColor="background1"/>
          </w:rPr>
          <w:tab/>
          <w:t>Описание существующих нормативов потребления тепловой энергии для населения</w:t>
        </w:r>
        <w:bookmarkEnd w:id="115"/>
      </w:hyperlink>
    </w:p>
    <w:p w:rsidR="00C35F59" w:rsidRPr="00795961" w:rsidRDefault="00F04406">
      <w:pPr>
        <w:pStyle w:val="20"/>
        <w:shd w:val="clear" w:color="auto" w:fill="auto"/>
        <w:spacing w:after="139" w:line="180" w:lineRule="exact"/>
        <w:ind w:left="40"/>
        <w:jc w:val="both"/>
        <w:rPr>
          <w:u w:val="single" w:color="FFFFFF" w:themeColor="background1"/>
        </w:rPr>
      </w:pPr>
      <w:hyperlink w:anchor="bookmark5" w:tooltip="Current Document">
        <w:r w:rsidR="0019079E" w:rsidRPr="00795961">
          <w:rPr>
            <w:rStyle w:val="21"/>
            <w:b/>
            <w:bCs/>
            <w:u w:color="FFFFFF" w:themeColor="background1"/>
          </w:rPr>
          <w:t>на отопление и горячее водоснабжение.</w:t>
        </w:r>
      </w:hyperlink>
    </w:p>
    <w:p w:rsidR="00C35F59" w:rsidRPr="00844399" w:rsidRDefault="0019079E" w:rsidP="007B2930">
      <w:pPr>
        <w:pStyle w:val="17"/>
        <w:shd w:val="clear" w:color="auto" w:fill="auto"/>
        <w:spacing w:before="0" w:after="116" w:line="274" w:lineRule="exact"/>
        <w:ind w:left="40" w:right="300" w:firstLine="720"/>
        <w:jc w:val="both"/>
      </w:pPr>
      <w:r w:rsidRPr="00844399">
        <w:t xml:space="preserve">Нормативы потребления коммунальных услуг, в том числе на нужды отопления и горячего водоснабжения, утверждены </w:t>
      </w:r>
      <w:r w:rsidR="00BE3863" w:rsidRPr="00844399">
        <w:t>07.</w:t>
      </w:r>
      <w:r w:rsidR="00250358" w:rsidRPr="00844399">
        <w:t>12</w:t>
      </w:r>
      <w:r w:rsidR="00BE3863" w:rsidRPr="00844399">
        <w:t>.2009 года решением Д</w:t>
      </w:r>
      <w:r w:rsidR="00250358" w:rsidRPr="00844399">
        <w:t>умы Сарсинского городского поселения №92.</w:t>
      </w:r>
      <w:r w:rsidRPr="00844399">
        <w:t xml:space="preserve"> Норматив теплопотребления показывает необходимое количество тепловой энергии, Гкал, затрачиваемой на отопление 1 м</w:t>
      </w:r>
      <w:r w:rsidRPr="00844399">
        <w:rPr>
          <w:vertAlign w:val="superscript"/>
        </w:rPr>
        <w:t>2</w:t>
      </w:r>
      <w:r w:rsidRPr="00844399">
        <w:t xml:space="preserve"> общей площади жилого помещения в зависимости от года постройки и этажности многоквартирного жилого дома. Норматив потребления горячего водоснабжения показывает объем потребления ГВС, м</w:t>
      </w:r>
      <w:r w:rsidRPr="00844399">
        <w:rPr>
          <w:vertAlign w:val="superscript"/>
        </w:rPr>
        <w:t>3</w:t>
      </w:r>
      <w:r w:rsidRPr="00844399">
        <w:t xml:space="preserve">, на одного человека в месяц в зависимости от условий потребления услуги ГВС и этажности здания. Нормативы потребления коммунальных услуг для населения представлены в </w:t>
      </w:r>
      <w:r w:rsidRPr="00844399">
        <w:rPr>
          <w:rStyle w:val="5"/>
        </w:rPr>
        <w:t xml:space="preserve">приложении </w:t>
      </w:r>
      <w:r w:rsidR="00EE5D47" w:rsidRPr="00844399">
        <w:rPr>
          <w:rStyle w:val="5"/>
        </w:rPr>
        <w:t>6</w:t>
      </w:r>
      <w:r w:rsidRPr="00844399">
        <w:rPr>
          <w:rStyle w:val="5"/>
        </w:rPr>
        <w:t>.</w:t>
      </w:r>
    </w:p>
    <w:p w:rsidR="00C35F59" w:rsidRDefault="007B2930" w:rsidP="007B2930">
      <w:pPr>
        <w:pStyle w:val="17"/>
        <w:shd w:val="clear" w:color="auto" w:fill="auto"/>
        <w:spacing w:before="0" w:after="739" w:line="278" w:lineRule="exact"/>
        <w:ind w:left="40" w:right="300" w:firstLine="720"/>
        <w:jc w:val="both"/>
        <w:rPr>
          <w:rStyle w:val="5"/>
        </w:rPr>
      </w:pPr>
      <w:r w:rsidRPr="00844399">
        <w:t>Э</w:t>
      </w:r>
      <w:r w:rsidR="0019079E" w:rsidRPr="00844399">
        <w:t xml:space="preserve">кспертное заключение о соответствии нормативов потребления коммунальных услуг, предоставляемых исполнителями коммунальных услуг собственникам и пользователям помещений в многоквартирных и жилых домах, представлены в </w:t>
      </w:r>
      <w:r w:rsidR="0019079E" w:rsidRPr="00844399">
        <w:rPr>
          <w:rStyle w:val="5"/>
        </w:rPr>
        <w:t xml:space="preserve">приложении </w:t>
      </w:r>
      <w:r w:rsidR="00EE5D47" w:rsidRPr="00844399">
        <w:rPr>
          <w:rStyle w:val="5"/>
        </w:rPr>
        <w:t>7</w:t>
      </w:r>
      <w:r w:rsidR="0019079E" w:rsidRPr="00844399">
        <w:rPr>
          <w:rStyle w:val="5"/>
        </w:rPr>
        <w:t>.</w:t>
      </w:r>
    </w:p>
    <w:p w:rsidR="008D2572" w:rsidRDefault="008D2572" w:rsidP="007B2930">
      <w:pPr>
        <w:pStyle w:val="17"/>
        <w:shd w:val="clear" w:color="auto" w:fill="auto"/>
        <w:spacing w:before="0" w:after="739" w:line="278" w:lineRule="exact"/>
        <w:ind w:left="40" w:right="300" w:firstLine="720"/>
        <w:jc w:val="both"/>
        <w:rPr>
          <w:rStyle w:val="5"/>
        </w:rPr>
      </w:pPr>
    </w:p>
    <w:p w:rsidR="008D2572" w:rsidRPr="00844399" w:rsidRDefault="008D2572" w:rsidP="007B2930">
      <w:pPr>
        <w:pStyle w:val="17"/>
        <w:shd w:val="clear" w:color="auto" w:fill="auto"/>
        <w:spacing w:before="0" w:after="739" w:line="278" w:lineRule="exact"/>
        <w:ind w:left="40" w:right="300" w:firstLine="720"/>
        <w:jc w:val="both"/>
      </w:pPr>
    </w:p>
    <w:p w:rsidR="00C35F59" w:rsidRPr="00795961" w:rsidRDefault="0019079E" w:rsidP="00BE3863">
      <w:pPr>
        <w:pStyle w:val="20"/>
        <w:shd w:val="clear" w:color="auto" w:fill="auto"/>
        <w:spacing w:after="103" w:line="180" w:lineRule="exact"/>
        <w:ind w:left="40"/>
        <w:jc w:val="left"/>
      </w:pPr>
      <w:bookmarkStart w:id="116" w:name="bookmark193"/>
      <w:r w:rsidRPr="00795961">
        <w:rPr>
          <w:rStyle w:val="21"/>
          <w:b/>
          <w:bCs/>
          <w:u w:val="none"/>
        </w:rPr>
        <w:lastRenderedPageBreak/>
        <w:t>Часть 6. Балансы тепловой мощн</w:t>
      </w:r>
      <w:r w:rsidR="00BC438E" w:rsidRPr="00795961">
        <w:rPr>
          <w:rStyle w:val="21"/>
          <w:b/>
          <w:bCs/>
          <w:u w:val="none"/>
        </w:rPr>
        <w:t>ости и тепловой нагрузки в зоне</w:t>
      </w:r>
      <w:r w:rsidRPr="00795961">
        <w:rPr>
          <w:rStyle w:val="21"/>
          <w:b/>
          <w:bCs/>
          <w:u w:val="none"/>
        </w:rPr>
        <w:t xml:space="preserve"> действия источник</w:t>
      </w:r>
      <w:bookmarkEnd w:id="116"/>
      <w:r w:rsidR="00BC438E" w:rsidRPr="00795961">
        <w:rPr>
          <w:rStyle w:val="21"/>
          <w:b/>
          <w:bCs/>
          <w:u w:val="none"/>
        </w:rPr>
        <w:t>а</w:t>
      </w:r>
    </w:p>
    <w:p w:rsidR="00BC438E" w:rsidRPr="00795961" w:rsidRDefault="0019079E" w:rsidP="00BC438E">
      <w:pPr>
        <w:pStyle w:val="20"/>
        <w:shd w:val="clear" w:color="auto" w:fill="auto"/>
        <w:spacing w:after="148" w:line="180" w:lineRule="exact"/>
        <w:jc w:val="left"/>
        <w:rPr>
          <w:rStyle w:val="21"/>
          <w:b/>
          <w:bCs/>
          <w:u w:val="none"/>
        </w:rPr>
      </w:pPr>
      <w:r w:rsidRPr="00795961">
        <w:rPr>
          <w:rStyle w:val="21"/>
          <w:b/>
          <w:bCs/>
          <w:u w:val="none"/>
        </w:rPr>
        <w:t>тепловой энергии.</w:t>
      </w:r>
      <w:bookmarkStart w:id="117" w:name="bookmark194"/>
      <w:bookmarkStart w:id="118" w:name="bookmark195"/>
    </w:p>
    <w:p w:rsidR="00C35F59" w:rsidRPr="00795961" w:rsidRDefault="00795961" w:rsidP="00BC438E">
      <w:pPr>
        <w:pStyle w:val="20"/>
        <w:shd w:val="clear" w:color="auto" w:fill="auto"/>
        <w:spacing w:after="148" w:line="180" w:lineRule="exact"/>
        <w:jc w:val="left"/>
      </w:pPr>
      <w:r>
        <w:rPr>
          <w:rStyle w:val="21"/>
          <w:b/>
          <w:bCs/>
          <w:u w:val="none"/>
        </w:rPr>
        <w:t xml:space="preserve">а) </w:t>
      </w:r>
      <w:r w:rsidR="0019079E" w:rsidRPr="00795961">
        <w:rPr>
          <w:rStyle w:val="21"/>
          <w:b/>
          <w:bCs/>
          <w:u w:val="none"/>
        </w:rPr>
        <w:t>Описание балансов установленной, располагаемой тепловой мощности и тепловоймощности нетто, потерь тепловой мощности в тепловых сетях и присоединенной</w:t>
      </w:r>
      <w:r w:rsidR="00BC438E" w:rsidRPr="00795961">
        <w:rPr>
          <w:rStyle w:val="21"/>
          <w:b/>
          <w:bCs/>
          <w:u w:val="none"/>
        </w:rPr>
        <w:t xml:space="preserve">тепловой нагрузки по </w:t>
      </w:r>
      <w:r w:rsidR="0019079E" w:rsidRPr="00795961">
        <w:rPr>
          <w:rStyle w:val="21"/>
          <w:b/>
          <w:bCs/>
          <w:u w:val="none"/>
        </w:rPr>
        <w:t xml:space="preserve"> и</w:t>
      </w:r>
      <w:r w:rsidR="00BC438E" w:rsidRPr="00795961">
        <w:rPr>
          <w:rStyle w:val="21"/>
          <w:b/>
          <w:bCs/>
          <w:u w:val="none"/>
        </w:rPr>
        <w:t>сточнику тепловой энергии.</w:t>
      </w:r>
      <w:r w:rsidR="0019079E" w:rsidRPr="00795961">
        <w:rPr>
          <w:rStyle w:val="21"/>
          <w:b/>
          <w:bCs/>
          <w:u w:val="none"/>
        </w:rPr>
        <w:t xml:space="preserve"> </w:t>
      </w:r>
      <w:bookmarkEnd w:id="117"/>
      <w:bookmarkEnd w:id="118"/>
    </w:p>
    <w:p w:rsidR="00C35F59" w:rsidRPr="00844399" w:rsidRDefault="0019079E">
      <w:pPr>
        <w:pStyle w:val="17"/>
        <w:shd w:val="clear" w:color="auto" w:fill="auto"/>
        <w:spacing w:before="0" w:after="184" w:line="278" w:lineRule="exact"/>
        <w:ind w:left="40" w:right="880" w:firstLine="720"/>
      </w:pPr>
      <w:r w:rsidRPr="00844399">
        <w:t>Балансы установленной мощности и тепловой нагрузки в зонах действия источников тепловой энергии представлены в таблице:</w:t>
      </w:r>
    </w:p>
    <w:p w:rsidR="00C35F59" w:rsidRPr="00844399" w:rsidRDefault="00C35F59">
      <w:pPr>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405"/>
        <w:gridCol w:w="1445"/>
        <w:gridCol w:w="1555"/>
        <w:gridCol w:w="1277"/>
        <w:gridCol w:w="1277"/>
        <w:gridCol w:w="1426"/>
      </w:tblGrid>
      <w:tr w:rsidR="00E52083" w:rsidRPr="00844399" w:rsidTr="00744A60">
        <w:trPr>
          <w:trHeight w:val="20"/>
        </w:trPr>
        <w:tc>
          <w:tcPr>
            <w:tcW w:w="2405" w:type="dxa"/>
            <w:shd w:val="clear" w:color="auto" w:fill="FFFFFF"/>
            <w:vAlign w:val="center"/>
          </w:tcPr>
          <w:p w:rsidR="00E52083" w:rsidRPr="00844399" w:rsidRDefault="00E52083" w:rsidP="00E52083">
            <w:pPr>
              <w:pStyle w:val="17"/>
              <w:shd w:val="clear" w:color="auto" w:fill="auto"/>
              <w:spacing w:before="0" w:after="0" w:line="180" w:lineRule="exact"/>
              <w:ind w:firstLine="0"/>
              <w:jc w:val="center"/>
            </w:pPr>
            <w:r w:rsidRPr="00844399">
              <w:rPr>
                <w:rStyle w:val="42"/>
              </w:rPr>
              <w:t>Наименование источника</w:t>
            </w:r>
          </w:p>
        </w:tc>
        <w:tc>
          <w:tcPr>
            <w:tcW w:w="1445" w:type="dxa"/>
            <w:shd w:val="clear" w:color="auto" w:fill="FFFFFF"/>
            <w:vAlign w:val="center"/>
          </w:tcPr>
          <w:p w:rsidR="00E52083" w:rsidRPr="00844399" w:rsidRDefault="00E52083" w:rsidP="00E52083">
            <w:pPr>
              <w:pStyle w:val="17"/>
              <w:shd w:val="clear" w:color="auto" w:fill="auto"/>
              <w:spacing w:before="0" w:after="0" w:line="216" w:lineRule="exact"/>
              <w:ind w:firstLine="0"/>
              <w:jc w:val="center"/>
            </w:pPr>
            <w:r w:rsidRPr="00844399">
              <w:rPr>
                <w:rStyle w:val="42"/>
              </w:rPr>
              <w:t>Установлен</w:t>
            </w:r>
            <w:r w:rsidRPr="00844399">
              <w:rPr>
                <w:rStyle w:val="42"/>
              </w:rPr>
              <w:softHyphen/>
              <w:t>ная тепловая мощность, Гкал/ч</w:t>
            </w:r>
          </w:p>
        </w:tc>
        <w:tc>
          <w:tcPr>
            <w:tcW w:w="1555" w:type="dxa"/>
            <w:shd w:val="clear" w:color="auto" w:fill="FFFFFF"/>
            <w:vAlign w:val="center"/>
          </w:tcPr>
          <w:p w:rsidR="00E52083" w:rsidRPr="00844399" w:rsidRDefault="00E52083" w:rsidP="00E52083">
            <w:pPr>
              <w:pStyle w:val="17"/>
              <w:shd w:val="clear" w:color="auto" w:fill="auto"/>
              <w:spacing w:before="0" w:after="0" w:line="216" w:lineRule="exact"/>
              <w:ind w:firstLine="0"/>
              <w:jc w:val="center"/>
            </w:pPr>
            <w:r w:rsidRPr="00844399">
              <w:rPr>
                <w:rStyle w:val="42"/>
              </w:rPr>
              <w:t>Располагаемая</w:t>
            </w:r>
          </w:p>
          <w:p w:rsidR="00E52083" w:rsidRPr="00844399" w:rsidRDefault="00E52083" w:rsidP="00E52083">
            <w:pPr>
              <w:pStyle w:val="17"/>
              <w:shd w:val="clear" w:color="auto" w:fill="auto"/>
              <w:spacing w:before="0" w:after="0" w:line="216" w:lineRule="exact"/>
              <w:ind w:firstLine="0"/>
              <w:jc w:val="center"/>
            </w:pPr>
            <w:r w:rsidRPr="00844399">
              <w:rPr>
                <w:rStyle w:val="42"/>
              </w:rPr>
              <w:t>тепловая</w:t>
            </w:r>
          </w:p>
          <w:p w:rsidR="00E52083" w:rsidRPr="00844399" w:rsidRDefault="00E52083" w:rsidP="00E52083">
            <w:pPr>
              <w:pStyle w:val="17"/>
              <w:shd w:val="clear" w:color="auto" w:fill="auto"/>
              <w:spacing w:before="0" w:after="0" w:line="216" w:lineRule="exact"/>
              <w:ind w:firstLine="0"/>
              <w:jc w:val="center"/>
            </w:pPr>
            <w:r w:rsidRPr="00844399">
              <w:rPr>
                <w:rStyle w:val="42"/>
              </w:rPr>
              <w:t>мощность,</w:t>
            </w:r>
          </w:p>
          <w:p w:rsidR="00E52083" w:rsidRPr="00844399" w:rsidRDefault="00E52083" w:rsidP="00E52083">
            <w:pPr>
              <w:pStyle w:val="17"/>
              <w:shd w:val="clear" w:color="auto" w:fill="auto"/>
              <w:spacing w:before="0" w:after="0" w:line="216" w:lineRule="exact"/>
              <w:ind w:firstLine="0"/>
              <w:jc w:val="center"/>
            </w:pPr>
            <w:r w:rsidRPr="00844399">
              <w:rPr>
                <w:rStyle w:val="42"/>
              </w:rPr>
              <w:t>Гкал/ч</w:t>
            </w:r>
          </w:p>
        </w:tc>
        <w:tc>
          <w:tcPr>
            <w:tcW w:w="1277" w:type="dxa"/>
            <w:shd w:val="clear" w:color="auto" w:fill="FFFFFF"/>
            <w:vAlign w:val="center"/>
          </w:tcPr>
          <w:p w:rsidR="00E52083" w:rsidRPr="00844399" w:rsidRDefault="00E52083" w:rsidP="00E52083">
            <w:pPr>
              <w:pStyle w:val="17"/>
              <w:shd w:val="clear" w:color="auto" w:fill="auto"/>
              <w:spacing w:before="0" w:after="0" w:line="216" w:lineRule="exact"/>
              <w:ind w:firstLine="0"/>
              <w:jc w:val="center"/>
            </w:pPr>
            <w:r w:rsidRPr="00844399">
              <w:rPr>
                <w:rStyle w:val="42"/>
              </w:rPr>
              <w:t>Тепловая</w:t>
            </w:r>
          </w:p>
          <w:p w:rsidR="00E52083" w:rsidRPr="00844399" w:rsidRDefault="00E52083" w:rsidP="00E52083">
            <w:pPr>
              <w:pStyle w:val="17"/>
              <w:shd w:val="clear" w:color="auto" w:fill="auto"/>
              <w:spacing w:before="0" w:after="0" w:line="216" w:lineRule="exact"/>
              <w:ind w:firstLine="0"/>
              <w:jc w:val="center"/>
            </w:pPr>
            <w:r w:rsidRPr="00844399">
              <w:rPr>
                <w:rStyle w:val="42"/>
              </w:rPr>
              <w:t>мощность</w:t>
            </w:r>
          </w:p>
          <w:p w:rsidR="00E52083" w:rsidRPr="00844399" w:rsidRDefault="00E52083" w:rsidP="00E52083">
            <w:pPr>
              <w:pStyle w:val="17"/>
              <w:shd w:val="clear" w:color="auto" w:fill="auto"/>
              <w:spacing w:before="0" w:after="0" w:line="216" w:lineRule="exact"/>
              <w:ind w:firstLine="0"/>
              <w:jc w:val="center"/>
            </w:pPr>
            <w:r w:rsidRPr="00844399">
              <w:rPr>
                <w:rStyle w:val="42"/>
              </w:rPr>
              <w:t>нетто,</w:t>
            </w:r>
          </w:p>
          <w:p w:rsidR="00E52083" w:rsidRPr="00844399" w:rsidRDefault="00E52083" w:rsidP="00E52083">
            <w:pPr>
              <w:pStyle w:val="17"/>
              <w:shd w:val="clear" w:color="auto" w:fill="auto"/>
              <w:spacing w:before="0" w:after="0" w:line="216" w:lineRule="exact"/>
              <w:ind w:firstLine="0"/>
              <w:jc w:val="center"/>
            </w:pPr>
            <w:r w:rsidRPr="00844399">
              <w:rPr>
                <w:rStyle w:val="42"/>
              </w:rPr>
              <w:t>Гкал/ч</w:t>
            </w:r>
          </w:p>
        </w:tc>
        <w:tc>
          <w:tcPr>
            <w:tcW w:w="1277" w:type="dxa"/>
            <w:shd w:val="clear" w:color="auto" w:fill="FFFFFF"/>
            <w:vAlign w:val="center"/>
          </w:tcPr>
          <w:p w:rsidR="00E52083" w:rsidRPr="00844399" w:rsidRDefault="00E52083" w:rsidP="00E52083">
            <w:pPr>
              <w:pStyle w:val="17"/>
              <w:shd w:val="clear" w:color="auto" w:fill="auto"/>
              <w:spacing w:before="0" w:after="0" w:line="216" w:lineRule="exact"/>
              <w:ind w:firstLine="0"/>
              <w:jc w:val="center"/>
            </w:pPr>
            <w:r w:rsidRPr="00844399">
              <w:rPr>
                <w:rStyle w:val="42"/>
              </w:rPr>
              <w:t>Потери тепловой мощности в тепловых сетях, Гкал/ч</w:t>
            </w:r>
          </w:p>
        </w:tc>
        <w:tc>
          <w:tcPr>
            <w:tcW w:w="1426" w:type="dxa"/>
            <w:shd w:val="clear" w:color="auto" w:fill="FFFFFF"/>
            <w:vAlign w:val="center"/>
          </w:tcPr>
          <w:p w:rsidR="00E52083" w:rsidRPr="00844399" w:rsidRDefault="00E52083" w:rsidP="00E52083">
            <w:pPr>
              <w:pStyle w:val="17"/>
              <w:shd w:val="clear" w:color="auto" w:fill="auto"/>
              <w:spacing w:before="0" w:after="0" w:line="216" w:lineRule="exact"/>
              <w:ind w:firstLine="0"/>
              <w:jc w:val="center"/>
            </w:pPr>
            <w:r w:rsidRPr="00844399">
              <w:rPr>
                <w:rStyle w:val="42"/>
              </w:rPr>
              <w:t>Присоединен</w:t>
            </w:r>
            <w:r w:rsidRPr="00844399">
              <w:rPr>
                <w:rStyle w:val="42"/>
              </w:rPr>
              <w:softHyphen/>
              <w:t>ная тепловая нагрузка, Гкал/ч</w:t>
            </w:r>
          </w:p>
        </w:tc>
      </w:tr>
      <w:tr w:rsidR="00E52083" w:rsidRPr="00844399" w:rsidTr="00744A60">
        <w:trPr>
          <w:trHeight w:val="20"/>
        </w:trPr>
        <w:tc>
          <w:tcPr>
            <w:tcW w:w="2405" w:type="dxa"/>
            <w:shd w:val="clear" w:color="auto" w:fill="FFFFFF"/>
            <w:vAlign w:val="center"/>
          </w:tcPr>
          <w:p w:rsidR="00E52083" w:rsidRPr="00844399" w:rsidRDefault="00E52083" w:rsidP="00E52083">
            <w:pPr>
              <w:pStyle w:val="17"/>
              <w:shd w:val="clear" w:color="auto" w:fill="auto"/>
              <w:spacing w:before="0" w:after="0" w:line="180" w:lineRule="exact"/>
              <w:ind w:firstLine="0"/>
              <w:jc w:val="center"/>
              <w:rPr>
                <w:rStyle w:val="42"/>
              </w:rPr>
            </w:pPr>
            <w:r w:rsidRPr="00844399">
              <w:rPr>
                <w:rStyle w:val="42"/>
              </w:rPr>
              <w:t>Котельная МУП «Комфорт»</w:t>
            </w:r>
          </w:p>
          <w:p w:rsidR="00E52083" w:rsidRPr="00844399" w:rsidRDefault="00E52083" w:rsidP="00E52083">
            <w:pPr>
              <w:pStyle w:val="17"/>
              <w:shd w:val="clear" w:color="auto" w:fill="auto"/>
              <w:spacing w:before="0" w:after="0" w:line="180" w:lineRule="exact"/>
              <w:ind w:firstLine="0"/>
              <w:jc w:val="center"/>
            </w:pPr>
          </w:p>
        </w:tc>
        <w:tc>
          <w:tcPr>
            <w:tcW w:w="1445" w:type="dxa"/>
            <w:shd w:val="clear" w:color="auto" w:fill="FFFFFF"/>
            <w:vAlign w:val="center"/>
          </w:tcPr>
          <w:p w:rsidR="00E52083" w:rsidRPr="00844399" w:rsidRDefault="00E52083" w:rsidP="00E52083">
            <w:pPr>
              <w:pStyle w:val="17"/>
              <w:shd w:val="clear" w:color="auto" w:fill="auto"/>
              <w:spacing w:before="0" w:after="0" w:line="180" w:lineRule="exact"/>
              <w:ind w:firstLine="0"/>
              <w:jc w:val="center"/>
            </w:pPr>
            <w:r w:rsidRPr="00844399">
              <w:rPr>
                <w:rStyle w:val="42"/>
              </w:rPr>
              <w:t>27,1</w:t>
            </w:r>
            <w:r w:rsidR="006E14F5" w:rsidRPr="00844399">
              <w:rPr>
                <w:rStyle w:val="42"/>
              </w:rPr>
              <w:t>0</w:t>
            </w:r>
          </w:p>
        </w:tc>
        <w:tc>
          <w:tcPr>
            <w:tcW w:w="1555" w:type="dxa"/>
            <w:shd w:val="clear" w:color="auto" w:fill="FFFFFF"/>
            <w:vAlign w:val="center"/>
          </w:tcPr>
          <w:p w:rsidR="00E52083" w:rsidRPr="00844399" w:rsidRDefault="00E52083" w:rsidP="00E52083">
            <w:pPr>
              <w:pStyle w:val="17"/>
              <w:shd w:val="clear" w:color="auto" w:fill="auto"/>
              <w:spacing w:before="0" w:after="0" w:line="180" w:lineRule="exact"/>
              <w:ind w:firstLine="0"/>
              <w:jc w:val="center"/>
            </w:pPr>
            <w:r w:rsidRPr="00844399">
              <w:rPr>
                <w:rStyle w:val="42"/>
              </w:rPr>
              <w:t>27,1</w:t>
            </w:r>
            <w:r w:rsidR="006E14F5" w:rsidRPr="00844399">
              <w:rPr>
                <w:rStyle w:val="42"/>
              </w:rPr>
              <w:t>0</w:t>
            </w:r>
          </w:p>
        </w:tc>
        <w:tc>
          <w:tcPr>
            <w:tcW w:w="1277" w:type="dxa"/>
            <w:shd w:val="clear" w:color="auto" w:fill="FFFFFF"/>
            <w:vAlign w:val="center"/>
          </w:tcPr>
          <w:p w:rsidR="00E52083" w:rsidRPr="00844399" w:rsidRDefault="00E52083" w:rsidP="00E52083">
            <w:pPr>
              <w:pStyle w:val="17"/>
              <w:shd w:val="clear" w:color="auto" w:fill="auto"/>
              <w:spacing w:before="0" w:after="0" w:line="180" w:lineRule="exact"/>
              <w:ind w:firstLine="0"/>
              <w:jc w:val="center"/>
            </w:pPr>
            <w:r w:rsidRPr="00844399">
              <w:rPr>
                <w:rStyle w:val="42"/>
              </w:rPr>
              <w:t>25,9</w:t>
            </w:r>
            <w:r w:rsidR="00365B61" w:rsidRPr="00844399">
              <w:rPr>
                <w:rStyle w:val="42"/>
              </w:rPr>
              <w:t>1</w:t>
            </w:r>
          </w:p>
        </w:tc>
        <w:tc>
          <w:tcPr>
            <w:tcW w:w="1277" w:type="dxa"/>
            <w:shd w:val="clear" w:color="auto" w:fill="FFFFFF"/>
            <w:vAlign w:val="center"/>
          </w:tcPr>
          <w:p w:rsidR="00E52083" w:rsidRPr="00844399" w:rsidRDefault="00CE2F64" w:rsidP="00E52083">
            <w:pPr>
              <w:pStyle w:val="17"/>
              <w:shd w:val="clear" w:color="auto" w:fill="auto"/>
              <w:spacing w:before="0" w:after="0" w:line="180" w:lineRule="exact"/>
              <w:ind w:firstLine="0"/>
              <w:jc w:val="center"/>
            </w:pPr>
            <w:r w:rsidRPr="00844399">
              <w:t>2,3</w:t>
            </w:r>
            <w:r w:rsidR="00733982" w:rsidRPr="00844399">
              <w:t>4</w:t>
            </w:r>
          </w:p>
        </w:tc>
        <w:tc>
          <w:tcPr>
            <w:tcW w:w="1426" w:type="dxa"/>
            <w:shd w:val="clear" w:color="auto" w:fill="FFFFFF"/>
            <w:vAlign w:val="center"/>
          </w:tcPr>
          <w:p w:rsidR="00E52083" w:rsidRPr="00844399" w:rsidRDefault="00E52083" w:rsidP="00E52083">
            <w:pPr>
              <w:pStyle w:val="17"/>
              <w:shd w:val="clear" w:color="auto" w:fill="auto"/>
              <w:spacing w:before="0" w:after="0" w:line="180" w:lineRule="exact"/>
              <w:ind w:firstLine="0"/>
              <w:jc w:val="center"/>
            </w:pPr>
            <w:r w:rsidRPr="00844399">
              <w:t>8,3</w:t>
            </w:r>
            <w:r w:rsidR="00733982" w:rsidRPr="00844399">
              <w:t>1</w:t>
            </w:r>
          </w:p>
        </w:tc>
      </w:tr>
    </w:tbl>
    <w:p w:rsidR="003A1CF8" w:rsidRPr="00844399" w:rsidRDefault="003A1CF8">
      <w:pPr>
        <w:pStyle w:val="17"/>
        <w:shd w:val="clear" w:color="auto" w:fill="auto"/>
        <w:spacing w:before="0" w:after="120" w:line="278" w:lineRule="exact"/>
        <w:ind w:left="40" w:right="460" w:firstLine="700"/>
      </w:pPr>
    </w:p>
    <w:p w:rsidR="00C35F59" w:rsidRPr="00844399" w:rsidRDefault="0019079E" w:rsidP="00192F5D">
      <w:pPr>
        <w:pStyle w:val="17"/>
        <w:shd w:val="clear" w:color="auto" w:fill="auto"/>
        <w:spacing w:before="0" w:after="120" w:line="278" w:lineRule="exact"/>
        <w:ind w:left="40" w:right="460" w:firstLine="700"/>
        <w:jc w:val="both"/>
      </w:pPr>
      <w:r w:rsidRPr="00844399">
        <w:t xml:space="preserve">Величина тепловых потерь тепловой мощности в тепловых сетях определена расчетным путем и приведена к расчетной температуре наружного воздуха. Присоединенная тепловая нагрузка </w:t>
      </w:r>
      <w:r w:rsidR="00E9215F" w:rsidRPr="00844399">
        <w:t xml:space="preserve"> рассчитывается, как </w:t>
      </w:r>
      <w:r w:rsidRPr="00844399">
        <w:t xml:space="preserve"> сумм</w:t>
      </w:r>
      <w:r w:rsidR="00BE3863" w:rsidRPr="00844399">
        <w:t>арна</w:t>
      </w:r>
      <w:r w:rsidR="00E9215F" w:rsidRPr="00844399">
        <w:t>я  величина</w:t>
      </w:r>
      <w:r w:rsidRPr="00844399">
        <w:t xml:space="preserve"> договорных тепловых наг</w:t>
      </w:r>
      <w:r w:rsidR="00BE3863" w:rsidRPr="00844399">
        <w:t>рузок потребителей</w:t>
      </w:r>
      <w:r w:rsidRPr="00844399">
        <w:t>.</w:t>
      </w:r>
    </w:p>
    <w:p w:rsidR="00C35F59" w:rsidRPr="00795961" w:rsidRDefault="00F04406">
      <w:pPr>
        <w:pStyle w:val="11"/>
        <w:keepNext/>
        <w:keepLines/>
        <w:shd w:val="clear" w:color="auto" w:fill="auto"/>
        <w:tabs>
          <w:tab w:val="left" w:pos="411"/>
        </w:tabs>
        <w:spacing w:before="0" w:after="124" w:line="278" w:lineRule="exact"/>
        <w:ind w:left="20" w:right="580" w:firstLine="0"/>
        <w:rPr>
          <w:u w:val="single" w:color="FFFFFF" w:themeColor="background1"/>
        </w:rPr>
      </w:pPr>
      <w:hyperlink w:anchor="bookmark6" w:tooltip="Current Document">
        <w:bookmarkStart w:id="119" w:name="bookmark196"/>
        <w:bookmarkStart w:id="120" w:name="bookmark197"/>
        <w:r w:rsidR="0019079E" w:rsidRPr="00795961">
          <w:rPr>
            <w:rStyle w:val="12"/>
            <w:b/>
            <w:bCs/>
            <w:u w:color="FFFFFF" w:themeColor="background1"/>
          </w:rPr>
          <w:t>б)</w:t>
        </w:r>
        <w:r w:rsidR="0019079E" w:rsidRPr="00795961">
          <w:rPr>
            <w:rStyle w:val="12"/>
            <w:b/>
            <w:bCs/>
            <w:u w:color="FFFFFF" w:themeColor="background1"/>
          </w:rPr>
          <w:tab/>
          <w:t>Описание резервов и дефицитов тепловой мощности нетто по каждому источнику</w:t>
        </w:r>
      </w:hyperlink>
      <w:r w:rsidR="0019079E" w:rsidRPr="00795961">
        <w:rPr>
          <w:rStyle w:val="13"/>
          <w:b/>
          <w:bCs/>
          <w:u w:val="single" w:color="FFFFFF" w:themeColor="background1"/>
        </w:rPr>
        <w:t xml:space="preserve"> </w:t>
      </w:r>
      <w:hyperlink w:anchor="bookmark6" w:tooltip="Current Document">
        <w:r w:rsidR="0019079E" w:rsidRPr="00795961">
          <w:rPr>
            <w:rStyle w:val="12"/>
            <w:b/>
            <w:bCs/>
            <w:u w:color="FFFFFF" w:themeColor="background1"/>
          </w:rPr>
          <w:t>тепловой энергии и выводам тепловой мощности от источников тепловой энергии.</w:t>
        </w:r>
        <w:bookmarkEnd w:id="119"/>
        <w:bookmarkEnd w:id="120"/>
      </w:hyperlink>
    </w:p>
    <w:p w:rsidR="00C35F59" w:rsidRPr="00844399" w:rsidRDefault="0019079E">
      <w:pPr>
        <w:pStyle w:val="17"/>
        <w:shd w:val="clear" w:color="auto" w:fill="auto"/>
        <w:spacing w:before="0" w:after="185" w:line="274" w:lineRule="exact"/>
        <w:ind w:left="20" w:right="200" w:firstLine="720"/>
      </w:pPr>
      <w:r w:rsidRPr="00844399">
        <w:t>Величина резерва и дефицита тепловой мощности нетто по источнику тепловой энергии представлена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4162"/>
        <w:gridCol w:w="4142"/>
      </w:tblGrid>
      <w:tr w:rsidR="00E52083" w:rsidRPr="00844399" w:rsidTr="00E52083">
        <w:trPr>
          <w:trHeight w:hRule="exact" w:val="418"/>
        </w:trPr>
        <w:tc>
          <w:tcPr>
            <w:tcW w:w="4162" w:type="dxa"/>
            <w:shd w:val="clear" w:color="auto" w:fill="FFFFFF"/>
            <w:vAlign w:val="center"/>
          </w:tcPr>
          <w:p w:rsidR="00E52083" w:rsidRPr="00844399" w:rsidRDefault="00E52083" w:rsidP="00E52083">
            <w:pPr>
              <w:pStyle w:val="17"/>
              <w:shd w:val="clear" w:color="auto" w:fill="auto"/>
              <w:spacing w:before="0" w:after="0" w:line="180" w:lineRule="exact"/>
              <w:ind w:firstLine="0"/>
              <w:jc w:val="center"/>
            </w:pPr>
            <w:r w:rsidRPr="00844399">
              <w:rPr>
                <w:rStyle w:val="42"/>
              </w:rPr>
              <w:t>Наименование источника</w:t>
            </w:r>
          </w:p>
        </w:tc>
        <w:tc>
          <w:tcPr>
            <w:tcW w:w="4142" w:type="dxa"/>
            <w:shd w:val="clear" w:color="auto" w:fill="FFFFFF"/>
            <w:vAlign w:val="center"/>
          </w:tcPr>
          <w:p w:rsidR="00E52083" w:rsidRPr="00844399" w:rsidRDefault="00E52083" w:rsidP="00E52083">
            <w:pPr>
              <w:pStyle w:val="17"/>
              <w:shd w:val="clear" w:color="auto" w:fill="auto"/>
              <w:spacing w:before="0" w:after="0" w:line="180" w:lineRule="exact"/>
              <w:ind w:firstLine="0"/>
              <w:jc w:val="center"/>
            </w:pPr>
            <w:r w:rsidRPr="00844399">
              <w:rPr>
                <w:rStyle w:val="42"/>
              </w:rPr>
              <w:t>Профицит тепловой мощности, Гкал/ч</w:t>
            </w:r>
          </w:p>
        </w:tc>
      </w:tr>
      <w:tr w:rsidR="00E52083" w:rsidRPr="00844399" w:rsidTr="00E52083">
        <w:trPr>
          <w:trHeight w:hRule="exact" w:val="240"/>
        </w:trPr>
        <w:tc>
          <w:tcPr>
            <w:tcW w:w="4162" w:type="dxa"/>
            <w:shd w:val="clear" w:color="auto" w:fill="FFFFFF"/>
            <w:vAlign w:val="bottom"/>
          </w:tcPr>
          <w:p w:rsidR="00E52083" w:rsidRPr="00844399" w:rsidRDefault="00E52083" w:rsidP="00E52083">
            <w:pPr>
              <w:pStyle w:val="17"/>
              <w:shd w:val="clear" w:color="auto" w:fill="auto"/>
              <w:spacing w:before="0" w:after="0" w:line="180" w:lineRule="exact"/>
              <w:ind w:firstLine="0"/>
              <w:jc w:val="center"/>
              <w:rPr>
                <w:rStyle w:val="42"/>
              </w:rPr>
            </w:pPr>
            <w:r w:rsidRPr="00844399">
              <w:rPr>
                <w:rStyle w:val="42"/>
              </w:rPr>
              <w:t>Котельная МУП «Комфорт»</w:t>
            </w:r>
          </w:p>
          <w:p w:rsidR="00E52083" w:rsidRPr="00844399" w:rsidRDefault="00E52083" w:rsidP="00E52083">
            <w:pPr>
              <w:pStyle w:val="17"/>
              <w:shd w:val="clear" w:color="auto" w:fill="auto"/>
              <w:spacing w:before="0" w:after="0" w:line="180" w:lineRule="exact"/>
              <w:ind w:firstLine="0"/>
              <w:jc w:val="center"/>
            </w:pPr>
          </w:p>
        </w:tc>
        <w:tc>
          <w:tcPr>
            <w:tcW w:w="4142" w:type="dxa"/>
            <w:shd w:val="clear" w:color="auto" w:fill="FFFFFF"/>
            <w:vAlign w:val="bottom"/>
          </w:tcPr>
          <w:p w:rsidR="00E52083" w:rsidRPr="00844399" w:rsidRDefault="006E14F5" w:rsidP="00E52083">
            <w:pPr>
              <w:pStyle w:val="17"/>
              <w:shd w:val="clear" w:color="auto" w:fill="auto"/>
              <w:spacing w:before="0" w:after="0" w:line="180" w:lineRule="exact"/>
              <w:ind w:firstLine="0"/>
              <w:jc w:val="center"/>
            </w:pPr>
            <w:r w:rsidRPr="00844399">
              <w:rPr>
                <w:rStyle w:val="42"/>
              </w:rPr>
              <w:t>15,</w:t>
            </w:r>
            <w:r w:rsidR="00733982" w:rsidRPr="00844399">
              <w:rPr>
                <w:rStyle w:val="42"/>
              </w:rPr>
              <w:t>26</w:t>
            </w:r>
          </w:p>
        </w:tc>
      </w:tr>
    </w:tbl>
    <w:p w:rsidR="00E52083" w:rsidRPr="00844399" w:rsidRDefault="0019079E" w:rsidP="00733982">
      <w:pPr>
        <w:pStyle w:val="17"/>
        <w:shd w:val="clear" w:color="auto" w:fill="auto"/>
        <w:spacing w:before="499" w:after="0" w:line="180" w:lineRule="exact"/>
        <w:ind w:left="20" w:firstLine="720"/>
      </w:pPr>
      <w:r w:rsidRPr="00844399">
        <w:t>Распределение тепловой нагрузки по выводам тепловой мощности представлено в таблице:</w:t>
      </w:r>
    </w:p>
    <w:p w:rsidR="00733982" w:rsidRPr="00844399" w:rsidRDefault="00733982" w:rsidP="00733982">
      <w:pPr>
        <w:pStyle w:val="17"/>
        <w:shd w:val="clear" w:color="auto" w:fill="auto"/>
        <w:spacing w:before="499" w:after="0" w:line="180" w:lineRule="exact"/>
        <w:ind w:left="20" w:firstLine="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362"/>
        <w:gridCol w:w="1027"/>
        <w:gridCol w:w="1229"/>
        <w:gridCol w:w="1354"/>
        <w:gridCol w:w="1824"/>
        <w:gridCol w:w="1790"/>
      </w:tblGrid>
      <w:tr w:rsidR="00E52083" w:rsidRPr="00844399" w:rsidTr="00BD55A7">
        <w:trPr>
          <w:trHeight w:hRule="exact" w:val="883"/>
        </w:trPr>
        <w:tc>
          <w:tcPr>
            <w:tcW w:w="2362" w:type="dxa"/>
            <w:shd w:val="clear" w:color="auto" w:fill="FFFFFF"/>
            <w:vAlign w:val="center"/>
          </w:tcPr>
          <w:p w:rsidR="00E52083" w:rsidRPr="00844399" w:rsidRDefault="00E52083" w:rsidP="00BD55A7">
            <w:pPr>
              <w:pStyle w:val="17"/>
              <w:shd w:val="clear" w:color="auto" w:fill="auto"/>
              <w:spacing w:before="0" w:after="0" w:line="180" w:lineRule="exact"/>
              <w:ind w:firstLine="0"/>
              <w:jc w:val="center"/>
            </w:pPr>
            <w:r w:rsidRPr="00844399">
              <w:rPr>
                <w:rStyle w:val="6"/>
              </w:rPr>
              <w:t>Наименование источника</w:t>
            </w:r>
          </w:p>
        </w:tc>
        <w:tc>
          <w:tcPr>
            <w:tcW w:w="1027" w:type="dxa"/>
            <w:shd w:val="clear" w:color="auto" w:fill="FFFFFF"/>
            <w:vAlign w:val="center"/>
          </w:tcPr>
          <w:p w:rsidR="00E52083" w:rsidRPr="00844399" w:rsidRDefault="00E52083" w:rsidP="00BD55A7">
            <w:pPr>
              <w:pStyle w:val="17"/>
              <w:shd w:val="clear" w:color="auto" w:fill="auto"/>
              <w:spacing w:before="0" w:after="0" w:line="216" w:lineRule="exact"/>
              <w:ind w:firstLine="0"/>
              <w:jc w:val="center"/>
            </w:pPr>
            <w:r w:rsidRPr="00844399">
              <w:rPr>
                <w:rStyle w:val="6"/>
              </w:rPr>
              <w:t>Тепловая</w:t>
            </w:r>
          </w:p>
          <w:p w:rsidR="00E52083" w:rsidRPr="00844399" w:rsidRDefault="00E52083" w:rsidP="00BD55A7">
            <w:pPr>
              <w:pStyle w:val="17"/>
              <w:shd w:val="clear" w:color="auto" w:fill="auto"/>
              <w:spacing w:before="0" w:after="0" w:line="216" w:lineRule="exact"/>
              <w:ind w:firstLine="0"/>
              <w:jc w:val="center"/>
            </w:pPr>
            <w:r w:rsidRPr="00844399">
              <w:rPr>
                <w:rStyle w:val="6"/>
              </w:rPr>
              <w:t>мощность</w:t>
            </w:r>
          </w:p>
          <w:p w:rsidR="00E52083" w:rsidRPr="00844399" w:rsidRDefault="00E52083" w:rsidP="00BD55A7">
            <w:pPr>
              <w:pStyle w:val="17"/>
              <w:shd w:val="clear" w:color="auto" w:fill="auto"/>
              <w:spacing w:before="0" w:after="0" w:line="216" w:lineRule="exact"/>
              <w:ind w:firstLine="0"/>
              <w:jc w:val="center"/>
            </w:pPr>
            <w:r w:rsidRPr="00844399">
              <w:rPr>
                <w:rStyle w:val="6"/>
              </w:rPr>
              <w:t>нетто,</w:t>
            </w:r>
          </w:p>
          <w:p w:rsidR="00E52083" w:rsidRPr="00844399" w:rsidRDefault="00E52083" w:rsidP="00BD55A7">
            <w:pPr>
              <w:pStyle w:val="17"/>
              <w:shd w:val="clear" w:color="auto" w:fill="auto"/>
              <w:spacing w:before="0" w:after="0" w:line="216" w:lineRule="exact"/>
              <w:ind w:firstLine="0"/>
              <w:jc w:val="center"/>
            </w:pPr>
            <w:r w:rsidRPr="00844399">
              <w:rPr>
                <w:rStyle w:val="6"/>
              </w:rPr>
              <w:t>Гкал/ч</w:t>
            </w:r>
          </w:p>
        </w:tc>
        <w:tc>
          <w:tcPr>
            <w:tcW w:w="1229" w:type="dxa"/>
            <w:shd w:val="clear" w:color="auto" w:fill="FFFFFF"/>
            <w:vAlign w:val="center"/>
          </w:tcPr>
          <w:p w:rsidR="00E52083" w:rsidRPr="00844399" w:rsidRDefault="00E52083" w:rsidP="00BD55A7">
            <w:pPr>
              <w:pStyle w:val="17"/>
              <w:shd w:val="clear" w:color="auto" w:fill="auto"/>
              <w:spacing w:before="0" w:after="0" w:line="180" w:lineRule="exact"/>
              <w:ind w:firstLine="0"/>
              <w:jc w:val="center"/>
            </w:pPr>
            <w:r w:rsidRPr="00844399">
              <w:rPr>
                <w:rStyle w:val="6"/>
              </w:rPr>
              <w:t>Тепловывод</w:t>
            </w:r>
          </w:p>
        </w:tc>
        <w:tc>
          <w:tcPr>
            <w:tcW w:w="1354" w:type="dxa"/>
            <w:shd w:val="clear" w:color="auto" w:fill="FFFFFF"/>
            <w:vAlign w:val="center"/>
          </w:tcPr>
          <w:p w:rsidR="00E52083" w:rsidRPr="00844399" w:rsidRDefault="00E52083" w:rsidP="00BD55A7">
            <w:pPr>
              <w:pStyle w:val="17"/>
              <w:shd w:val="clear" w:color="auto" w:fill="auto"/>
              <w:spacing w:before="0" w:after="0" w:line="216" w:lineRule="exact"/>
              <w:ind w:firstLine="0"/>
              <w:jc w:val="center"/>
            </w:pPr>
            <w:r w:rsidRPr="00844399">
              <w:rPr>
                <w:rStyle w:val="6"/>
              </w:rPr>
              <w:t>Условный</w:t>
            </w:r>
          </w:p>
          <w:p w:rsidR="00E52083" w:rsidRPr="00844399" w:rsidRDefault="00E52083" w:rsidP="00BD55A7">
            <w:pPr>
              <w:pStyle w:val="17"/>
              <w:shd w:val="clear" w:color="auto" w:fill="auto"/>
              <w:spacing w:before="0" w:after="0" w:line="216" w:lineRule="exact"/>
              <w:ind w:firstLine="0"/>
              <w:jc w:val="center"/>
            </w:pPr>
            <w:r w:rsidRPr="00844399">
              <w:rPr>
                <w:rStyle w:val="6"/>
              </w:rPr>
              <w:t>диаметр</w:t>
            </w:r>
          </w:p>
          <w:p w:rsidR="00E52083" w:rsidRPr="00844399" w:rsidRDefault="00E52083" w:rsidP="00BD55A7">
            <w:pPr>
              <w:pStyle w:val="17"/>
              <w:shd w:val="clear" w:color="auto" w:fill="auto"/>
              <w:spacing w:before="0" w:after="0" w:line="216" w:lineRule="exact"/>
              <w:ind w:firstLine="0"/>
              <w:jc w:val="center"/>
            </w:pPr>
            <w:r w:rsidRPr="00844399">
              <w:rPr>
                <w:rStyle w:val="6"/>
              </w:rPr>
              <w:t>тепловывода,</w:t>
            </w:r>
          </w:p>
          <w:p w:rsidR="00E52083" w:rsidRPr="00844399" w:rsidRDefault="00E52083" w:rsidP="00BD55A7">
            <w:pPr>
              <w:pStyle w:val="17"/>
              <w:shd w:val="clear" w:color="auto" w:fill="auto"/>
              <w:spacing w:before="0" w:after="0" w:line="216" w:lineRule="exact"/>
              <w:ind w:firstLine="0"/>
              <w:jc w:val="center"/>
            </w:pPr>
            <w:r w:rsidRPr="00844399">
              <w:rPr>
                <w:rStyle w:val="6"/>
              </w:rPr>
              <w:t>мм</w:t>
            </w:r>
          </w:p>
        </w:tc>
        <w:tc>
          <w:tcPr>
            <w:tcW w:w="1824" w:type="dxa"/>
            <w:shd w:val="clear" w:color="auto" w:fill="FFFFFF"/>
            <w:vAlign w:val="center"/>
          </w:tcPr>
          <w:p w:rsidR="00E52083" w:rsidRPr="00844399" w:rsidRDefault="00E52083" w:rsidP="00BD55A7">
            <w:pPr>
              <w:pStyle w:val="17"/>
              <w:shd w:val="clear" w:color="auto" w:fill="auto"/>
              <w:spacing w:before="0" w:after="0" w:line="216" w:lineRule="exact"/>
              <w:ind w:firstLine="0"/>
              <w:jc w:val="center"/>
            </w:pPr>
            <w:r w:rsidRPr="00844399">
              <w:rPr>
                <w:rStyle w:val="6"/>
              </w:rPr>
              <w:t>Присоединенная тепловая нагрузка по тепловыводу, Гкал/ч</w:t>
            </w:r>
          </w:p>
        </w:tc>
        <w:tc>
          <w:tcPr>
            <w:tcW w:w="1790" w:type="dxa"/>
            <w:shd w:val="clear" w:color="auto" w:fill="FFFFFF"/>
            <w:vAlign w:val="center"/>
          </w:tcPr>
          <w:p w:rsidR="00E52083" w:rsidRPr="00844399" w:rsidRDefault="00E52083" w:rsidP="00BD55A7">
            <w:pPr>
              <w:pStyle w:val="17"/>
              <w:shd w:val="clear" w:color="auto" w:fill="auto"/>
              <w:spacing w:before="0" w:after="0" w:line="216" w:lineRule="exact"/>
              <w:ind w:firstLine="0"/>
              <w:jc w:val="center"/>
            </w:pPr>
            <w:r w:rsidRPr="00844399">
              <w:rPr>
                <w:rStyle w:val="6"/>
              </w:rPr>
              <w:t>Суммарная присоединенная тепловая нагрузка, Гкал/ч</w:t>
            </w:r>
          </w:p>
        </w:tc>
      </w:tr>
      <w:tr w:rsidR="00E52083" w:rsidRPr="00844399" w:rsidTr="00BD55A7">
        <w:trPr>
          <w:trHeight w:hRule="exact" w:val="240"/>
        </w:trPr>
        <w:tc>
          <w:tcPr>
            <w:tcW w:w="2362" w:type="dxa"/>
            <w:shd w:val="clear" w:color="auto" w:fill="FFFFFF"/>
            <w:vAlign w:val="center"/>
          </w:tcPr>
          <w:p w:rsidR="00E52083" w:rsidRPr="00844399" w:rsidRDefault="00CE2F64" w:rsidP="00BD55A7">
            <w:pPr>
              <w:pStyle w:val="17"/>
              <w:shd w:val="clear" w:color="auto" w:fill="auto"/>
              <w:spacing w:before="0" w:after="0" w:line="180" w:lineRule="exact"/>
              <w:ind w:firstLine="0"/>
              <w:jc w:val="center"/>
            </w:pPr>
            <w:r w:rsidRPr="00844399">
              <w:rPr>
                <w:rStyle w:val="42"/>
              </w:rPr>
              <w:t>Котельная МУП «Комфорт</w:t>
            </w:r>
          </w:p>
        </w:tc>
        <w:tc>
          <w:tcPr>
            <w:tcW w:w="1027" w:type="dxa"/>
            <w:shd w:val="clear" w:color="auto" w:fill="FFFFFF"/>
            <w:vAlign w:val="center"/>
          </w:tcPr>
          <w:p w:rsidR="00E52083" w:rsidRPr="00844399" w:rsidRDefault="00E52083" w:rsidP="00BD55A7">
            <w:pPr>
              <w:pStyle w:val="17"/>
              <w:shd w:val="clear" w:color="auto" w:fill="auto"/>
              <w:spacing w:before="0" w:after="0" w:line="180" w:lineRule="exact"/>
              <w:ind w:firstLine="0"/>
              <w:jc w:val="center"/>
            </w:pPr>
            <w:r w:rsidRPr="00844399">
              <w:rPr>
                <w:rStyle w:val="6"/>
              </w:rPr>
              <w:t>25,9</w:t>
            </w:r>
            <w:r w:rsidR="00365B61" w:rsidRPr="00844399">
              <w:rPr>
                <w:rStyle w:val="6"/>
              </w:rPr>
              <w:t>1</w:t>
            </w:r>
          </w:p>
        </w:tc>
        <w:tc>
          <w:tcPr>
            <w:tcW w:w="1229" w:type="dxa"/>
            <w:shd w:val="clear" w:color="auto" w:fill="FFFFFF"/>
            <w:vAlign w:val="center"/>
          </w:tcPr>
          <w:p w:rsidR="00E52083" w:rsidRPr="00844399" w:rsidRDefault="00E52083" w:rsidP="00BD55A7">
            <w:pPr>
              <w:pStyle w:val="17"/>
              <w:shd w:val="clear" w:color="auto" w:fill="auto"/>
              <w:spacing w:before="0" w:after="0" w:line="180" w:lineRule="exact"/>
              <w:ind w:firstLine="0"/>
              <w:jc w:val="center"/>
            </w:pPr>
            <w:r w:rsidRPr="00844399">
              <w:t>1</w:t>
            </w:r>
          </w:p>
        </w:tc>
        <w:tc>
          <w:tcPr>
            <w:tcW w:w="1354" w:type="dxa"/>
            <w:shd w:val="clear" w:color="auto" w:fill="FFFFFF"/>
            <w:vAlign w:val="center"/>
          </w:tcPr>
          <w:p w:rsidR="00E52083" w:rsidRPr="00844399" w:rsidRDefault="00E7188C" w:rsidP="00BD55A7">
            <w:pPr>
              <w:pStyle w:val="17"/>
              <w:shd w:val="clear" w:color="auto" w:fill="auto"/>
              <w:spacing w:before="0" w:after="0" w:line="180" w:lineRule="exact"/>
              <w:ind w:firstLine="0"/>
              <w:jc w:val="center"/>
            </w:pPr>
            <w:r w:rsidRPr="00844399">
              <w:rPr>
                <w:rStyle w:val="6"/>
              </w:rPr>
              <w:t>325</w:t>
            </w:r>
          </w:p>
        </w:tc>
        <w:tc>
          <w:tcPr>
            <w:tcW w:w="1824" w:type="dxa"/>
            <w:shd w:val="clear" w:color="auto" w:fill="FFFFFF"/>
            <w:vAlign w:val="center"/>
          </w:tcPr>
          <w:p w:rsidR="00E52083" w:rsidRPr="00844399" w:rsidRDefault="00E52083" w:rsidP="00BD55A7">
            <w:pPr>
              <w:pStyle w:val="17"/>
              <w:shd w:val="clear" w:color="auto" w:fill="auto"/>
              <w:spacing w:before="0" w:after="0" w:line="180" w:lineRule="exact"/>
              <w:ind w:firstLine="0"/>
              <w:jc w:val="center"/>
            </w:pPr>
            <w:r w:rsidRPr="00844399">
              <w:t>8,3</w:t>
            </w:r>
            <w:r w:rsidR="00733982" w:rsidRPr="00844399">
              <w:t>1</w:t>
            </w:r>
          </w:p>
        </w:tc>
        <w:tc>
          <w:tcPr>
            <w:tcW w:w="1790" w:type="dxa"/>
            <w:shd w:val="clear" w:color="auto" w:fill="FFFFFF"/>
            <w:vAlign w:val="center"/>
          </w:tcPr>
          <w:p w:rsidR="00E52083" w:rsidRPr="00844399" w:rsidRDefault="00E52083" w:rsidP="00BD55A7">
            <w:pPr>
              <w:pStyle w:val="17"/>
              <w:shd w:val="clear" w:color="auto" w:fill="auto"/>
              <w:spacing w:before="0" w:after="0" w:line="180" w:lineRule="exact"/>
              <w:ind w:firstLine="0"/>
              <w:jc w:val="center"/>
            </w:pPr>
            <w:r w:rsidRPr="00844399">
              <w:rPr>
                <w:rStyle w:val="6"/>
              </w:rPr>
              <w:t>8,3</w:t>
            </w:r>
            <w:r w:rsidR="00733982" w:rsidRPr="00844399">
              <w:rPr>
                <w:rStyle w:val="6"/>
              </w:rPr>
              <w:t>1</w:t>
            </w:r>
          </w:p>
        </w:tc>
      </w:tr>
    </w:tbl>
    <w:p w:rsidR="00C35F59" w:rsidRPr="00844399" w:rsidRDefault="00C35F59">
      <w:pPr>
        <w:rPr>
          <w:rFonts w:ascii="Tahoma" w:hAnsi="Tahoma" w:cs="Tahoma"/>
          <w:sz w:val="18"/>
          <w:szCs w:val="18"/>
        </w:rPr>
      </w:pPr>
    </w:p>
    <w:p w:rsidR="00C35F59" w:rsidRDefault="0019079E" w:rsidP="00F31DAB">
      <w:pPr>
        <w:pStyle w:val="17"/>
        <w:shd w:val="clear" w:color="auto" w:fill="auto"/>
        <w:spacing w:before="0" w:after="184" w:line="278" w:lineRule="exact"/>
        <w:ind w:left="140" w:right="220" w:firstLine="700"/>
        <w:jc w:val="both"/>
        <w:rPr>
          <w:rStyle w:val="6"/>
        </w:rPr>
      </w:pPr>
      <w:r w:rsidRPr="00844399">
        <w:rPr>
          <w:rStyle w:val="6"/>
        </w:rPr>
        <w:t xml:space="preserve">Величина профицита тепловой мощности источника </w:t>
      </w:r>
      <w:r w:rsidR="0029290F" w:rsidRPr="00844399">
        <w:rPr>
          <w:rStyle w:val="6"/>
        </w:rPr>
        <w:t>«</w:t>
      </w:r>
      <w:r w:rsidR="00BD55A7" w:rsidRPr="00844399">
        <w:rPr>
          <w:rStyle w:val="6"/>
        </w:rPr>
        <w:t xml:space="preserve">котельная МУП «Комфорт» </w:t>
      </w:r>
      <w:r w:rsidR="006E14F5" w:rsidRPr="00844399">
        <w:rPr>
          <w:rStyle w:val="6"/>
        </w:rPr>
        <w:t xml:space="preserve">составляет </w:t>
      </w:r>
      <w:r w:rsidR="00733982" w:rsidRPr="00844399">
        <w:rPr>
          <w:rStyle w:val="6"/>
        </w:rPr>
        <w:t>15,26</w:t>
      </w:r>
      <w:r w:rsidR="006E14F5" w:rsidRPr="00844399">
        <w:rPr>
          <w:rStyle w:val="6"/>
        </w:rPr>
        <w:t xml:space="preserve"> </w:t>
      </w:r>
      <w:r w:rsidR="00BD55A7" w:rsidRPr="00844399">
        <w:rPr>
          <w:rStyle w:val="6"/>
        </w:rPr>
        <w:t>Гкал/час. Пр</w:t>
      </w:r>
      <w:r w:rsidR="00E9215F" w:rsidRPr="00844399">
        <w:rPr>
          <w:rStyle w:val="6"/>
        </w:rPr>
        <w:t>о</w:t>
      </w:r>
      <w:r w:rsidR="00BD55A7" w:rsidRPr="00844399">
        <w:rPr>
          <w:rStyle w:val="6"/>
        </w:rPr>
        <w:t xml:space="preserve">фицит тепловой мощности вызван </w:t>
      </w:r>
      <w:r w:rsidR="00F31DAB" w:rsidRPr="00844399">
        <w:rPr>
          <w:rStyle w:val="6"/>
        </w:rPr>
        <w:t xml:space="preserve">отключением от системы центрального теплоснабжения промышленного предприятия «Сарсинский Деревообрабатывающий завод» в связи с </w:t>
      </w:r>
      <w:r w:rsidR="00325B2F" w:rsidRPr="00844399">
        <w:rPr>
          <w:rStyle w:val="6"/>
        </w:rPr>
        <w:t xml:space="preserve">его </w:t>
      </w:r>
      <w:r w:rsidR="00BD55A7" w:rsidRPr="00844399">
        <w:rPr>
          <w:rStyle w:val="6"/>
        </w:rPr>
        <w:t>ликвидацией</w:t>
      </w:r>
      <w:r w:rsidR="00F31DAB" w:rsidRPr="00844399">
        <w:rPr>
          <w:rStyle w:val="6"/>
        </w:rPr>
        <w:t>.</w:t>
      </w:r>
      <w:r w:rsidR="00BD55A7" w:rsidRPr="00844399">
        <w:rPr>
          <w:rStyle w:val="6"/>
        </w:rPr>
        <w:t xml:space="preserve"> </w:t>
      </w:r>
    </w:p>
    <w:p w:rsidR="00795961" w:rsidRPr="00844399" w:rsidRDefault="00795961" w:rsidP="00F31DAB">
      <w:pPr>
        <w:pStyle w:val="17"/>
        <w:shd w:val="clear" w:color="auto" w:fill="auto"/>
        <w:spacing w:before="0" w:after="184" w:line="278" w:lineRule="exact"/>
        <w:ind w:left="140" w:right="220" w:firstLine="700"/>
        <w:jc w:val="both"/>
      </w:pPr>
    </w:p>
    <w:p w:rsidR="00C35F59" w:rsidRPr="00795961" w:rsidRDefault="00F04406">
      <w:pPr>
        <w:pStyle w:val="20"/>
        <w:shd w:val="clear" w:color="auto" w:fill="auto"/>
        <w:tabs>
          <w:tab w:val="left" w:pos="482"/>
          <w:tab w:val="left" w:pos="414"/>
        </w:tabs>
        <w:spacing w:after="180" w:line="274" w:lineRule="exact"/>
        <w:ind w:left="140" w:right="220"/>
        <w:jc w:val="left"/>
        <w:rPr>
          <w:u w:val="single" w:color="FFFFFF" w:themeColor="background1"/>
        </w:rPr>
      </w:pPr>
      <w:hyperlink w:anchor="bookmark6" w:tooltip="Current Document">
        <w:r w:rsidR="0019079E" w:rsidRPr="00795961">
          <w:rPr>
            <w:rStyle w:val="25"/>
            <w:b/>
            <w:bCs/>
            <w:u w:color="FFFFFF" w:themeColor="background1"/>
          </w:rPr>
          <w:t>в)</w:t>
        </w:r>
        <w:r w:rsidR="0019079E" w:rsidRPr="00795961">
          <w:rPr>
            <w:rStyle w:val="26"/>
            <w:b/>
            <w:bCs/>
            <w:u w:color="FFFFFF" w:themeColor="background1"/>
          </w:rPr>
          <w:tab/>
        </w:r>
        <w:r w:rsidR="0019079E" w:rsidRPr="00795961">
          <w:rPr>
            <w:rStyle w:val="25"/>
            <w:b/>
            <w:bCs/>
            <w:u w:color="FFFFFF" w:themeColor="background1"/>
          </w:rPr>
          <w:t>Описание гидравлических режимов, обеспечивающих передачу тепловой энергии от</w:t>
        </w:r>
      </w:hyperlink>
      <w:r w:rsidR="0019079E" w:rsidRPr="00795961">
        <w:rPr>
          <w:rStyle w:val="27"/>
          <w:b/>
          <w:bCs/>
          <w:u w:val="single" w:color="FFFFFF" w:themeColor="background1"/>
        </w:rPr>
        <w:t xml:space="preserve"> </w:t>
      </w:r>
      <w:hyperlink w:anchor="bookmark6" w:tooltip="Current Document">
        <w:r w:rsidR="0019079E" w:rsidRPr="00795961">
          <w:rPr>
            <w:rStyle w:val="25"/>
            <w:b/>
            <w:bCs/>
            <w:u w:color="FFFFFF" w:themeColor="background1"/>
          </w:rPr>
          <w:t>источника тепловой энергии до самого удаленного потребителя и характеризующих</w:t>
        </w:r>
      </w:hyperlink>
      <w:r w:rsidR="0019079E" w:rsidRPr="00795961">
        <w:rPr>
          <w:rStyle w:val="27"/>
          <w:b/>
          <w:bCs/>
          <w:u w:val="single" w:color="FFFFFF" w:themeColor="background1"/>
        </w:rPr>
        <w:t xml:space="preserve"> </w:t>
      </w:r>
      <w:hyperlink w:anchor="bookmark6" w:tooltip="Current Document">
        <w:r w:rsidR="0019079E" w:rsidRPr="00795961">
          <w:rPr>
            <w:rStyle w:val="25"/>
            <w:b/>
            <w:bCs/>
            <w:u w:color="FFFFFF" w:themeColor="background1"/>
          </w:rPr>
          <w:t>существующие возможности (резервы и дефициты по пропускной способности)</w:t>
        </w:r>
      </w:hyperlink>
      <w:r w:rsidR="0019079E" w:rsidRPr="00795961">
        <w:rPr>
          <w:rStyle w:val="27"/>
          <w:b/>
          <w:bCs/>
          <w:u w:val="single" w:color="FFFFFF" w:themeColor="background1"/>
        </w:rPr>
        <w:t xml:space="preserve"> </w:t>
      </w:r>
      <w:hyperlink w:anchor="bookmark6" w:tooltip="Current Document">
        <w:r w:rsidR="0019079E" w:rsidRPr="00795961">
          <w:rPr>
            <w:rStyle w:val="25"/>
            <w:b/>
            <w:bCs/>
            <w:u w:color="FFFFFF" w:themeColor="background1"/>
          </w:rPr>
          <w:t>передачи тепловой энергии от источника к потребителю.</w:t>
        </w:r>
      </w:hyperlink>
    </w:p>
    <w:p w:rsidR="00643399" w:rsidRPr="00844399" w:rsidRDefault="0019079E" w:rsidP="000D6F90">
      <w:pPr>
        <w:spacing w:line="274" w:lineRule="exact"/>
        <w:ind w:firstLine="708"/>
        <w:rPr>
          <w:rFonts w:ascii="Tahoma" w:hAnsi="Tahoma" w:cs="Tahoma"/>
          <w:sz w:val="18"/>
          <w:szCs w:val="18"/>
        </w:rPr>
      </w:pPr>
      <w:r w:rsidRPr="00844399">
        <w:rPr>
          <w:rStyle w:val="6"/>
        </w:rPr>
        <w:t>Гидравлические ре</w:t>
      </w:r>
      <w:r w:rsidR="00144697" w:rsidRPr="00844399">
        <w:rPr>
          <w:rStyle w:val="6"/>
        </w:rPr>
        <w:t>жимы тепловых сетей обеспечиваются</w:t>
      </w:r>
      <w:r w:rsidRPr="00844399">
        <w:rPr>
          <w:rStyle w:val="6"/>
        </w:rPr>
        <w:t xml:space="preserve"> насосн</w:t>
      </w:r>
      <w:r w:rsidR="00144697" w:rsidRPr="00844399">
        <w:rPr>
          <w:rStyle w:val="6"/>
        </w:rPr>
        <w:t>ым</w:t>
      </w:r>
      <w:r w:rsidRPr="00844399">
        <w:rPr>
          <w:rStyle w:val="6"/>
        </w:rPr>
        <w:t xml:space="preserve"> оборудование</w:t>
      </w:r>
      <w:r w:rsidR="00144697" w:rsidRPr="00844399">
        <w:rPr>
          <w:rStyle w:val="6"/>
        </w:rPr>
        <w:t>м котельной</w:t>
      </w:r>
      <w:r w:rsidRPr="00844399">
        <w:rPr>
          <w:rStyle w:val="6"/>
        </w:rPr>
        <w:t xml:space="preserve">. </w:t>
      </w:r>
      <w:r w:rsidR="00643399" w:rsidRPr="00844399">
        <w:rPr>
          <w:rFonts w:ascii="Tahoma" w:hAnsi="Tahoma" w:cs="Tahoma"/>
          <w:sz w:val="18"/>
          <w:szCs w:val="18"/>
        </w:rPr>
        <w:t>Для обеспечения потребителей расчётными тепловыми и гидравлическими нагрузками   необходимо поддерживать следующие параметры теплоносителя на выводе котельной:</w:t>
      </w:r>
    </w:p>
    <w:p w:rsidR="00643399" w:rsidRPr="00844399" w:rsidRDefault="00643399" w:rsidP="00176692">
      <w:pPr>
        <w:pStyle w:val="aff"/>
        <w:widowControl/>
        <w:numPr>
          <w:ilvl w:val="0"/>
          <w:numId w:val="19"/>
        </w:numPr>
        <w:spacing w:after="200" w:line="274" w:lineRule="exact"/>
        <w:rPr>
          <w:rFonts w:ascii="Tahoma" w:hAnsi="Tahoma" w:cs="Tahoma"/>
          <w:sz w:val="18"/>
          <w:szCs w:val="18"/>
        </w:rPr>
      </w:pPr>
      <w:r w:rsidRPr="00844399">
        <w:rPr>
          <w:rFonts w:ascii="Tahoma" w:hAnsi="Tahoma" w:cs="Tahoma"/>
          <w:sz w:val="18"/>
          <w:szCs w:val="18"/>
        </w:rPr>
        <w:t xml:space="preserve">Давление в подающем трубопроводе                                                  </w:t>
      </w:r>
      <w:r w:rsidR="000D6F90" w:rsidRPr="00844399">
        <w:rPr>
          <w:rFonts w:ascii="Tahoma" w:hAnsi="Tahoma" w:cs="Tahoma"/>
          <w:sz w:val="18"/>
          <w:szCs w:val="18"/>
        </w:rPr>
        <w:tab/>
      </w:r>
      <w:r w:rsidRPr="00844399">
        <w:rPr>
          <w:rFonts w:ascii="Tahoma" w:hAnsi="Tahoma" w:cs="Tahoma"/>
          <w:sz w:val="18"/>
          <w:szCs w:val="18"/>
        </w:rPr>
        <w:t>6,0 атм</w:t>
      </w:r>
    </w:p>
    <w:p w:rsidR="00643399" w:rsidRPr="00844399" w:rsidRDefault="00643399" w:rsidP="00176692">
      <w:pPr>
        <w:pStyle w:val="aff"/>
        <w:widowControl/>
        <w:numPr>
          <w:ilvl w:val="0"/>
          <w:numId w:val="19"/>
        </w:numPr>
        <w:spacing w:after="200" w:line="274" w:lineRule="exact"/>
        <w:rPr>
          <w:rFonts w:ascii="Tahoma" w:hAnsi="Tahoma" w:cs="Tahoma"/>
          <w:sz w:val="18"/>
          <w:szCs w:val="18"/>
        </w:rPr>
      </w:pPr>
      <w:r w:rsidRPr="00844399">
        <w:rPr>
          <w:rFonts w:ascii="Tahoma" w:hAnsi="Tahoma" w:cs="Tahoma"/>
          <w:sz w:val="18"/>
          <w:szCs w:val="18"/>
        </w:rPr>
        <w:t xml:space="preserve">Давление в обратном трубопроводе                                                     </w:t>
      </w:r>
      <w:r w:rsidR="000D6F90" w:rsidRPr="00844399">
        <w:rPr>
          <w:rFonts w:ascii="Tahoma" w:hAnsi="Tahoma" w:cs="Tahoma"/>
          <w:sz w:val="18"/>
          <w:szCs w:val="18"/>
        </w:rPr>
        <w:tab/>
      </w:r>
      <w:r w:rsidRPr="00844399">
        <w:rPr>
          <w:rFonts w:ascii="Tahoma" w:hAnsi="Tahoma" w:cs="Tahoma"/>
          <w:sz w:val="18"/>
          <w:szCs w:val="18"/>
        </w:rPr>
        <w:t>2,5 атм</w:t>
      </w:r>
    </w:p>
    <w:p w:rsidR="0096590A" w:rsidRPr="00844399" w:rsidRDefault="00643399" w:rsidP="00176692">
      <w:pPr>
        <w:pStyle w:val="aff"/>
        <w:widowControl/>
        <w:numPr>
          <w:ilvl w:val="0"/>
          <w:numId w:val="19"/>
        </w:numPr>
        <w:spacing w:after="200" w:line="274" w:lineRule="exact"/>
        <w:rPr>
          <w:rFonts w:ascii="Tahoma" w:hAnsi="Tahoma" w:cs="Tahoma"/>
          <w:sz w:val="18"/>
          <w:szCs w:val="18"/>
        </w:rPr>
      </w:pPr>
      <w:r w:rsidRPr="00844399">
        <w:rPr>
          <w:rFonts w:ascii="Tahoma" w:hAnsi="Tahoma" w:cs="Tahoma"/>
          <w:sz w:val="18"/>
          <w:szCs w:val="18"/>
        </w:rPr>
        <w:t xml:space="preserve">Расход теплоносителя                                                                        </w:t>
      </w:r>
      <w:r w:rsidR="000D6F90" w:rsidRPr="00844399">
        <w:rPr>
          <w:rFonts w:ascii="Tahoma" w:hAnsi="Tahoma" w:cs="Tahoma"/>
          <w:sz w:val="18"/>
          <w:szCs w:val="18"/>
        </w:rPr>
        <w:tab/>
      </w:r>
      <w:r w:rsidRPr="00844399">
        <w:rPr>
          <w:rFonts w:ascii="Tahoma" w:hAnsi="Tahoma" w:cs="Tahoma"/>
          <w:sz w:val="18"/>
          <w:szCs w:val="18"/>
        </w:rPr>
        <w:t xml:space="preserve">312,072 т/ч </w:t>
      </w:r>
      <w:r w:rsidR="0096590A" w:rsidRPr="00844399">
        <w:rPr>
          <w:rFonts w:ascii="Tahoma" w:hAnsi="Tahoma" w:cs="Tahoma"/>
          <w:sz w:val="18"/>
          <w:szCs w:val="18"/>
        </w:rPr>
        <w:t>, в т. ч :</w:t>
      </w:r>
    </w:p>
    <w:p w:rsidR="00643399" w:rsidRPr="00844399" w:rsidRDefault="0096590A" w:rsidP="00176692">
      <w:pPr>
        <w:pStyle w:val="aff"/>
        <w:widowControl/>
        <w:numPr>
          <w:ilvl w:val="1"/>
          <w:numId w:val="19"/>
        </w:numPr>
        <w:spacing w:after="200" w:line="274" w:lineRule="exact"/>
        <w:rPr>
          <w:rFonts w:ascii="Tahoma" w:hAnsi="Tahoma" w:cs="Tahoma"/>
          <w:sz w:val="18"/>
          <w:szCs w:val="18"/>
        </w:rPr>
      </w:pPr>
      <w:r w:rsidRPr="00844399">
        <w:rPr>
          <w:rFonts w:ascii="Tahoma" w:hAnsi="Tahoma" w:cs="Tahoma"/>
          <w:sz w:val="18"/>
          <w:szCs w:val="18"/>
        </w:rPr>
        <w:t xml:space="preserve">Микрорайон </w:t>
      </w:r>
      <w:r w:rsidRPr="00844399">
        <w:rPr>
          <w:rFonts w:ascii="Tahoma" w:hAnsi="Tahoma" w:cs="Tahoma"/>
          <w:sz w:val="18"/>
          <w:szCs w:val="18"/>
        </w:rPr>
        <w:tab/>
      </w:r>
      <w:r w:rsidRPr="00844399">
        <w:rPr>
          <w:rFonts w:ascii="Tahoma" w:hAnsi="Tahoma" w:cs="Tahoma"/>
          <w:sz w:val="18"/>
          <w:szCs w:val="18"/>
        </w:rPr>
        <w:tab/>
      </w:r>
      <w:r w:rsidRPr="00844399">
        <w:rPr>
          <w:rFonts w:ascii="Tahoma" w:hAnsi="Tahoma" w:cs="Tahoma"/>
          <w:sz w:val="18"/>
          <w:szCs w:val="18"/>
        </w:rPr>
        <w:tab/>
      </w:r>
      <w:r w:rsidRPr="00844399">
        <w:rPr>
          <w:rFonts w:ascii="Tahoma" w:hAnsi="Tahoma" w:cs="Tahoma"/>
          <w:sz w:val="18"/>
          <w:szCs w:val="18"/>
        </w:rPr>
        <w:tab/>
      </w:r>
      <w:r w:rsidRPr="00844399">
        <w:rPr>
          <w:rFonts w:ascii="Tahoma" w:hAnsi="Tahoma" w:cs="Tahoma"/>
          <w:sz w:val="18"/>
          <w:szCs w:val="18"/>
        </w:rPr>
        <w:tab/>
      </w:r>
      <w:r w:rsidRPr="00844399">
        <w:rPr>
          <w:rFonts w:ascii="Tahoma" w:hAnsi="Tahoma" w:cs="Tahoma"/>
          <w:sz w:val="18"/>
          <w:szCs w:val="18"/>
        </w:rPr>
        <w:tab/>
      </w:r>
      <w:r w:rsidRPr="00844399">
        <w:rPr>
          <w:rFonts w:ascii="Tahoma" w:hAnsi="Tahoma" w:cs="Tahoma"/>
          <w:sz w:val="18"/>
          <w:szCs w:val="18"/>
        </w:rPr>
        <w:tab/>
        <w:t>184,261 т/ч;</w:t>
      </w:r>
    </w:p>
    <w:p w:rsidR="0096590A" w:rsidRPr="00844399" w:rsidRDefault="0096590A" w:rsidP="00176692">
      <w:pPr>
        <w:pStyle w:val="aff"/>
        <w:widowControl/>
        <w:numPr>
          <w:ilvl w:val="1"/>
          <w:numId w:val="19"/>
        </w:numPr>
        <w:spacing w:after="200" w:line="274" w:lineRule="exact"/>
        <w:rPr>
          <w:rFonts w:ascii="Tahoma" w:hAnsi="Tahoma" w:cs="Tahoma"/>
          <w:sz w:val="18"/>
          <w:szCs w:val="18"/>
        </w:rPr>
      </w:pPr>
      <w:r w:rsidRPr="00844399">
        <w:rPr>
          <w:rFonts w:ascii="Tahoma" w:hAnsi="Tahoma" w:cs="Tahoma"/>
          <w:sz w:val="18"/>
          <w:szCs w:val="18"/>
        </w:rPr>
        <w:t xml:space="preserve">Центральная часть </w:t>
      </w:r>
      <w:r w:rsidRPr="00844399">
        <w:rPr>
          <w:rFonts w:ascii="Tahoma" w:hAnsi="Tahoma" w:cs="Tahoma"/>
          <w:sz w:val="18"/>
          <w:szCs w:val="18"/>
        </w:rPr>
        <w:tab/>
      </w:r>
      <w:r w:rsidRPr="00844399">
        <w:rPr>
          <w:rFonts w:ascii="Tahoma" w:hAnsi="Tahoma" w:cs="Tahoma"/>
          <w:sz w:val="18"/>
          <w:szCs w:val="18"/>
        </w:rPr>
        <w:tab/>
      </w:r>
      <w:r w:rsidRPr="00844399">
        <w:rPr>
          <w:rFonts w:ascii="Tahoma" w:hAnsi="Tahoma" w:cs="Tahoma"/>
          <w:sz w:val="18"/>
          <w:szCs w:val="18"/>
        </w:rPr>
        <w:tab/>
      </w:r>
      <w:r w:rsidRPr="00844399">
        <w:rPr>
          <w:rFonts w:ascii="Tahoma" w:hAnsi="Tahoma" w:cs="Tahoma"/>
          <w:sz w:val="18"/>
          <w:szCs w:val="18"/>
        </w:rPr>
        <w:tab/>
      </w:r>
      <w:r w:rsidRPr="00844399">
        <w:rPr>
          <w:rFonts w:ascii="Tahoma" w:hAnsi="Tahoma" w:cs="Tahoma"/>
          <w:sz w:val="18"/>
          <w:szCs w:val="18"/>
        </w:rPr>
        <w:tab/>
      </w:r>
      <w:r w:rsidRPr="00844399">
        <w:rPr>
          <w:rFonts w:ascii="Tahoma" w:hAnsi="Tahoma" w:cs="Tahoma"/>
          <w:sz w:val="18"/>
          <w:szCs w:val="18"/>
        </w:rPr>
        <w:tab/>
        <w:t>127,811 т/ч</w:t>
      </w:r>
    </w:p>
    <w:p w:rsidR="00643399" w:rsidRPr="00844399" w:rsidRDefault="00643399" w:rsidP="00176692">
      <w:pPr>
        <w:pStyle w:val="aff"/>
        <w:widowControl/>
        <w:numPr>
          <w:ilvl w:val="0"/>
          <w:numId w:val="19"/>
        </w:numPr>
        <w:spacing w:after="200" w:line="274" w:lineRule="exact"/>
        <w:rPr>
          <w:rFonts w:ascii="Tahoma" w:hAnsi="Tahoma" w:cs="Tahoma"/>
          <w:sz w:val="18"/>
          <w:szCs w:val="18"/>
        </w:rPr>
      </w:pPr>
      <w:r w:rsidRPr="00844399">
        <w:rPr>
          <w:rFonts w:ascii="Tahoma" w:hAnsi="Tahoma" w:cs="Tahoma"/>
          <w:sz w:val="18"/>
          <w:szCs w:val="18"/>
        </w:rPr>
        <w:lastRenderedPageBreak/>
        <w:t>Статический напор                                                                                      25 м</w:t>
      </w:r>
    </w:p>
    <w:p w:rsidR="0096590A" w:rsidRPr="00844399" w:rsidRDefault="0096590A" w:rsidP="00176692">
      <w:pPr>
        <w:pStyle w:val="aff"/>
        <w:widowControl/>
        <w:numPr>
          <w:ilvl w:val="0"/>
          <w:numId w:val="17"/>
        </w:numPr>
        <w:spacing w:after="200" w:line="280" w:lineRule="exact"/>
        <w:rPr>
          <w:rFonts w:ascii="Tahoma" w:hAnsi="Tahoma" w:cs="Tahoma"/>
          <w:sz w:val="18"/>
          <w:szCs w:val="18"/>
        </w:rPr>
      </w:pPr>
      <w:r w:rsidRPr="00844399">
        <w:rPr>
          <w:rFonts w:ascii="Tahoma" w:hAnsi="Tahoma" w:cs="Tahoma"/>
          <w:sz w:val="18"/>
          <w:szCs w:val="18"/>
        </w:rPr>
        <w:t>Максимальные потери напора теплоносителя составляют:</w:t>
      </w:r>
    </w:p>
    <w:p w:rsidR="0096590A" w:rsidRPr="00844399" w:rsidRDefault="0096590A" w:rsidP="0096590A">
      <w:pPr>
        <w:pStyle w:val="aff"/>
        <w:spacing w:line="280" w:lineRule="exact"/>
        <w:ind w:left="1590"/>
        <w:rPr>
          <w:rFonts w:ascii="Tahoma" w:hAnsi="Tahoma" w:cs="Tahoma"/>
          <w:sz w:val="18"/>
          <w:szCs w:val="18"/>
        </w:rPr>
      </w:pPr>
      <w:r w:rsidRPr="00844399">
        <w:rPr>
          <w:rFonts w:ascii="Tahoma" w:hAnsi="Tahoma" w:cs="Tahoma"/>
          <w:sz w:val="18"/>
          <w:szCs w:val="18"/>
        </w:rPr>
        <w:t>- по микрорайону 24,359 м;</w:t>
      </w:r>
    </w:p>
    <w:p w:rsidR="0096590A" w:rsidRPr="00844399" w:rsidRDefault="0096590A" w:rsidP="0096590A">
      <w:pPr>
        <w:pStyle w:val="aff"/>
        <w:spacing w:line="280" w:lineRule="exact"/>
        <w:ind w:left="1590"/>
        <w:rPr>
          <w:rFonts w:ascii="Tahoma" w:hAnsi="Tahoma" w:cs="Tahoma"/>
          <w:sz w:val="18"/>
          <w:szCs w:val="18"/>
        </w:rPr>
      </w:pPr>
      <w:r w:rsidRPr="00844399">
        <w:rPr>
          <w:rFonts w:ascii="Tahoma" w:hAnsi="Tahoma" w:cs="Tahoma"/>
          <w:sz w:val="18"/>
          <w:szCs w:val="18"/>
        </w:rPr>
        <w:t>- по центральной части 17, 265 м;</w:t>
      </w:r>
    </w:p>
    <w:p w:rsidR="00C35F59" w:rsidRDefault="00643399" w:rsidP="000D6F90">
      <w:pPr>
        <w:spacing w:line="274" w:lineRule="exact"/>
        <w:rPr>
          <w:rStyle w:val="7"/>
        </w:rPr>
      </w:pPr>
      <w:r w:rsidRPr="00844399">
        <w:rPr>
          <w:rFonts w:ascii="Tahoma" w:hAnsi="Tahoma" w:cs="Tahoma"/>
          <w:sz w:val="18"/>
          <w:szCs w:val="18"/>
        </w:rPr>
        <w:tab/>
      </w:r>
      <w:r w:rsidR="0019079E" w:rsidRPr="00844399">
        <w:rPr>
          <w:rStyle w:val="6"/>
        </w:rPr>
        <w:t xml:space="preserve">Более подробная информация по гидравлическим режимам работы тепловых сетей, с указанием величины резервов и дефицитов пропускной способности трубопроводов в разрезе тепловых источников, представлена в </w:t>
      </w:r>
      <w:r w:rsidR="0019079E" w:rsidRPr="00844399">
        <w:rPr>
          <w:rStyle w:val="7"/>
        </w:rPr>
        <w:t xml:space="preserve">приложении </w:t>
      </w:r>
      <w:r w:rsidR="00733982" w:rsidRPr="00844399">
        <w:rPr>
          <w:rStyle w:val="7"/>
        </w:rPr>
        <w:t xml:space="preserve">3. </w:t>
      </w:r>
      <w:r w:rsidR="0019079E" w:rsidRPr="00844399">
        <w:rPr>
          <w:rStyle w:val="7"/>
        </w:rPr>
        <w:t xml:space="preserve"> </w:t>
      </w:r>
      <w:r w:rsidR="0019079E" w:rsidRPr="00844399">
        <w:rPr>
          <w:rStyle w:val="6"/>
        </w:rPr>
        <w:t xml:space="preserve">Пьезометрические графики работы тепловых сетей представлены в </w:t>
      </w:r>
      <w:r w:rsidR="0019079E" w:rsidRPr="00844399">
        <w:rPr>
          <w:rStyle w:val="7"/>
        </w:rPr>
        <w:t xml:space="preserve">приложении </w:t>
      </w:r>
      <w:r w:rsidR="00733982" w:rsidRPr="00844399">
        <w:rPr>
          <w:rStyle w:val="7"/>
        </w:rPr>
        <w:t>4.</w:t>
      </w:r>
    </w:p>
    <w:p w:rsidR="00795961" w:rsidRPr="00844399" w:rsidRDefault="00795961" w:rsidP="000D6F90">
      <w:pPr>
        <w:spacing w:line="274" w:lineRule="exact"/>
        <w:rPr>
          <w:rStyle w:val="6"/>
        </w:rPr>
      </w:pPr>
    </w:p>
    <w:p w:rsidR="000D6F90" w:rsidRPr="00844399" w:rsidRDefault="000D6F90" w:rsidP="000D6F90">
      <w:pPr>
        <w:spacing w:line="274" w:lineRule="exact"/>
        <w:rPr>
          <w:rFonts w:ascii="Tahoma" w:hAnsi="Tahoma" w:cs="Tahoma"/>
          <w:sz w:val="18"/>
          <w:szCs w:val="18"/>
        </w:rPr>
      </w:pPr>
    </w:p>
    <w:p w:rsidR="00C35F59" w:rsidRPr="00795961" w:rsidRDefault="00F04406">
      <w:pPr>
        <w:pStyle w:val="11"/>
        <w:keepNext/>
        <w:keepLines/>
        <w:shd w:val="clear" w:color="auto" w:fill="auto"/>
        <w:spacing w:before="0" w:after="184" w:line="278" w:lineRule="exact"/>
        <w:ind w:left="20" w:right="820" w:firstLine="0"/>
        <w:rPr>
          <w:u w:val="single" w:color="FFFFFF" w:themeColor="background1"/>
        </w:rPr>
      </w:pPr>
      <w:hyperlink w:anchor="bookmark6" w:tooltip="Current Document">
        <w:bookmarkStart w:id="121" w:name="bookmark198"/>
        <w:bookmarkStart w:id="122" w:name="bookmark199"/>
        <w:r w:rsidR="0019079E" w:rsidRPr="00795961">
          <w:rPr>
            <w:rStyle w:val="14"/>
            <w:b/>
            <w:bCs/>
            <w:u w:color="FFFFFF" w:themeColor="background1"/>
          </w:rPr>
          <w:t>г) Описание причин возникновения дефицитов тепловой мощности и последствия</w:t>
        </w:r>
      </w:hyperlink>
      <w:r w:rsidR="0019079E" w:rsidRPr="00795961">
        <w:rPr>
          <w:rStyle w:val="15"/>
          <w:b/>
          <w:bCs/>
          <w:u w:val="single" w:color="FFFFFF" w:themeColor="background1"/>
        </w:rPr>
        <w:t xml:space="preserve"> </w:t>
      </w:r>
      <w:hyperlink w:anchor="bookmark6" w:tooltip="Current Document">
        <w:r w:rsidR="0019079E" w:rsidRPr="00795961">
          <w:rPr>
            <w:rStyle w:val="14"/>
            <w:b/>
            <w:bCs/>
            <w:u w:color="FFFFFF" w:themeColor="background1"/>
          </w:rPr>
          <w:t>влияния дефицитов на качество теплоснабжения.</w:t>
        </w:r>
        <w:bookmarkEnd w:id="121"/>
        <w:bookmarkEnd w:id="122"/>
      </w:hyperlink>
    </w:p>
    <w:p w:rsidR="00C35F59" w:rsidRDefault="0029290F" w:rsidP="0029290F">
      <w:pPr>
        <w:pStyle w:val="17"/>
        <w:shd w:val="clear" w:color="auto" w:fill="auto"/>
        <w:spacing w:before="0" w:after="176" w:line="274" w:lineRule="exact"/>
        <w:ind w:left="20" w:right="200" w:firstLine="700"/>
        <w:rPr>
          <w:rStyle w:val="6"/>
        </w:rPr>
      </w:pPr>
      <w:r w:rsidRPr="00844399">
        <w:rPr>
          <w:rStyle w:val="6"/>
        </w:rPr>
        <w:t>Дефицит тепловой мощности отсутствует.</w:t>
      </w:r>
    </w:p>
    <w:p w:rsidR="00CC38FD" w:rsidRPr="00844399" w:rsidRDefault="00CC38FD" w:rsidP="0029290F">
      <w:pPr>
        <w:pStyle w:val="17"/>
        <w:shd w:val="clear" w:color="auto" w:fill="auto"/>
        <w:spacing w:before="0" w:after="176" w:line="274" w:lineRule="exact"/>
        <w:ind w:left="20" w:right="200" w:firstLine="700"/>
      </w:pPr>
    </w:p>
    <w:p w:rsidR="00C35F59" w:rsidRPr="00CC38FD" w:rsidRDefault="00F04406">
      <w:pPr>
        <w:pStyle w:val="11"/>
        <w:keepNext/>
        <w:keepLines/>
        <w:shd w:val="clear" w:color="auto" w:fill="auto"/>
        <w:spacing w:before="0" w:after="180" w:line="278" w:lineRule="exact"/>
        <w:ind w:left="20" w:right="820" w:firstLine="0"/>
        <w:rPr>
          <w:rFonts w:eastAsia="Courier New"/>
          <w:b w:val="0"/>
          <w:bCs w:val="0"/>
          <w:color w:val="auto"/>
          <w:lang w:bidi="ar-SA"/>
        </w:rPr>
      </w:pPr>
      <w:hyperlink w:anchor="bookmark6" w:tooltip="Current Document">
        <w:bookmarkStart w:id="123" w:name="bookmark201"/>
        <w:r w:rsidR="0019079E" w:rsidRPr="00CC38FD">
          <w:rPr>
            <w:rStyle w:val="14"/>
            <w:b/>
            <w:bCs/>
            <w:u w:color="FFFFFF" w:themeColor="background1"/>
          </w:rPr>
          <w:t>д) Описание резервов те</w:t>
        </w:r>
        <w:r w:rsidR="00144697" w:rsidRPr="00CC38FD">
          <w:rPr>
            <w:rStyle w:val="14"/>
            <w:b/>
            <w:bCs/>
            <w:u w:color="FFFFFF" w:themeColor="background1"/>
          </w:rPr>
          <w:t>пловой мощности нетто источника</w:t>
        </w:r>
        <w:r w:rsidR="0019079E" w:rsidRPr="00CC38FD">
          <w:rPr>
            <w:rStyle w:val="14"/>
            <w:b/>
            <w:bCs/>
            <w:u w:color="FFFFFF" w:themeColor="background1"/>
          </w:rPr>
          <w:t xml:space="preserve"> тепловой энергии и</w:t>
        </w:r>
      </w:hyperlink>
      <w:r w:rsidR="0019079E" w:rsidRPr="00CC38FD">
        <w:rPr>
          <w:rStyle w:val="15"/>
          <w:b/>
          <w:bCs/>
          <w:u w:val="single" w:color="FFFFFF" w:themeColor="background1"/>
        </w:rPr>
        <w:t xml:space="preserve"> </w:t>
      </w:r>
      <w:r w:rsidR="0019079E" w:rsidRPr="00CC38FD">
        <w:rPr>
          <w:rStyle w:val="14"/>
          <w:b/>
          <w:bCs/>
          <w:u w:color="FFFFFF" w:themeColor="background1"/>
        </w:rPr>
        <w:t>возможностей расширения техноло</w:t>
      </w:r>
      <w:r w:rsidR="00144697" w:rsidRPr="00CC38FD">
        <w:rPr>
          <w:rStyle w:val="14"/>
          <w:b/>
          <w:bCs/>
          <w:u w:color="FFFFFF" w:themeColor="background1"/>
        </w:rPr>
        <w:t>гических зон действия источника</w:t>
      </w:r>
      <w:bookmarkEnd w:id="123"/>
      <w:r w:rsidR="00795961">
        <w:rPr>
          <w:rStyle w:val="14"/>
          <w:b/>
          <w:bCs/>
          <w:u w:color="FFFFFF" w:themeColor="background1"/>
        </w:rPr>
        <w:t>.</w:t>
      </w:r>
      <w:r w:rsidR="00144697" w:rsidRPr="00CC38FD">
        <w:rPr>
          <w:rFonts w:eastAsia="Courier New"/>
          <w:b w:val="0"/>
          <w:bCs w:val="0"/>
          <w:color w:val="auto"/>
          <w:lang w:bidi="ar-SA"/>
        </w:rPr>
        <w:t xml:space="preserve"> </w:t>
      </w:r>
    </w:p>
    <w:p w:rsidR="00C35F59" w:rsidRPr="00844399" w:rsidRDefault="00EF4782" w:rsidP="00733982">
      <w:pPr>
        <w:widowControl/>
        <w:autoSpaceDE w:val="0"/>
        <w:autoSpaceDN w:val="0"/>
        <w:adjustRightInd w:val="0"/>
        <w:spacing w:line="280" w:lineRule="exact"/>
        <w:ind w:firstLine="708"/>
        <w:jc w:val="both"/>
        <w:rPr>
          <w:rFonts w:ascii="Tahoma" w:hAnsi="Tahoma" w:cs="Tahoma"/>
          <w:sz w:val="18"/>
          <w:szCs w:val="18"/>
        </w:rPr>
      </w:pPr>
      <w:r w:rsidRPr="00844399">
        <w:rPr>
          <w:rFonts w:ascii="Tahoma" w:hAnsi="Tahoma" w:cs="Tahoma"/>
          <w:color w:val="auto"/>
          <w:sz w:val="18"/>
          <w:szCs w:val="18"/>
          <w:lang w:bidi="ar-SA"/>
        </w:rPr>
        <w:t xml:space="preserve">Резерв тепловой мощности по источнику тепловой энергии составляет </w:t>
      </w:r>
      <w:r w:rsidR="00733982" w:rsidRPr="00844399">
        <w:rPr>
          <w:rFonts w:ascii="Tahoma" w:hAnsi="Tahoma" w:cs="Tahoma"/>
          <w:color w:val="auto"/>
          <w:sz w:val="18"/>
          <w:szCs w:val="18"/>
          <w:lang w:bidi="ar-SA"/>
        </w:rPr>
        <w:t>15,26</w:t>
      </w:r>
      <w:r w:rsidR="006E14F5" w:rsidRPr="00844399">
        <w:rPr>
          <w:rFonts w:ascii="Tahoma" w:hAnsi="Tahoma" w:cs="Tahoma"/>
          <w:color w:val="auto"/>
          <w:sz w:val="18"/>
          <w:szCs w:val="18"/>
          <w:lang w:bidi="ar-SA"/>
        </w:rPr>
        <w:t xml:space="preserve"> </w:t>
      </w:r>
      <w:r w:rsidRPr="00844399">
        <w:rPr>
          <w:rStyle w:val="6"/>
        </w:rPr>
        <w:t xml:space="preserve">Гкал/час </w:t>
      </w:r>
      <w:r w:rsidRPr="00844399">
        <w:rPr>
          <w:rFonts w:ascii="Tahoma" w:hAnsi="Tahoma" w:cs="Tahoma"/>
          <w:color w:val="auto"/>
          <w:sz w:val="18"/>
          <w:szCs w:val="18"/>
          <w:lang w:bidi="ar-SA"/>
        </w:rPr>
        <w:t xml:space="preserve"> (по договорной нагрузке). О</w:t>
      </w:r>
      <w:r w:rsidRPr="00844399">
        <w:rPr>
          <w:rStyle w:val="6"/>
        </w:rPr>
        <w:t xml:space="preserve">писание причин возникновения резервов тепловой мощности «нетто» источников тепловой энергии и представлены в </w:t>
      </w:r>
      <w:r w:rsidRPr="00844399">
        <w:rPr>
          <w:rStyle w:val="7"/>
        </w:rPr>
        <w:t>части 6, пункт «б» главы 1</w:t>
      </w:r>
      <w:r w:rsidR="009A0AFA" w:rsidRPr="00844399">
        <w:rPr>
          <w:rStyle w:val="7"/>
        </w:rPr>
        <w:t>.</w:t>
      </w:r>
      <w:r w:rsidRPr="00844399">
        <w:rPr>
          <w:rFonts w:ascii="Tahoma" w:hAnsi="Tahoma" w:cs="Tahoma"/>
          <w:color w:val="auto"/>
          <w:sz w:val="18"/>
          <w:szCs w:val="18"/>
          <w:lang w:bidi="ar-SA"/>
        </w:rPr>
        <w:t xml:space="preserve"> </w:t>
      </w:r>
    </w:p>
    <w:p w:rsidR="00C35F59" w:rsidRDefault="0019079E" w:rsidP="00733982">
      <w:pPr>
        <w:pStyle w:val="17"/>
        <w:shd w:val="clear" w:color="auto" w:fill="auto"/>
        <w:spacing w:before="0" w:after="0" w:line="280" w:lineRule="exact"/>
        <w:ind w:left="20" w:right="200" w:firstLine="700"/>
        <w:jc w:val="both"/>
        <w:rPr>
          <w:color w:val="auto"/>
          <w:lang w:bidi="ar-SA"/>
        </w:rPr>
      </w:pPr>
      <w:r w:rsidRPr="00844399">
        <w:rPr>
          <w:rStyle w:val="6"/>
        </w:rPr>
        <w:t xml:space="preserve">Перевод нагрузки </w:t>
      </w:r>
      <w:r w:rsidR="003C4534" w:rsidRPr="00844399">
        <w:rPr>
          <w:rStyle w:val="6"/>
        </w:rPr>
        <w:t>потребителей</w:t>
      </w:r>
      <w:r w:rsidR="00144697" w:rsidRPr="00844399">
        <w:rPr>
          <w:rStyle w:val="6"/>
        </w:rPr>
        <w:t>,</w:t>
      </w:r>
      <w:r w:rsidR="003C4534" w:rsidRPr="00844399">
        <w:rPr>
          <w:rStyle w:val="6"/>
        </w:rPr>
        <w:t xml:space="preserve"> использующих  в качестве источника тепловой энергии автономные котельные</w:t>
      </w:r>
      <w:r w:rsidR="00144697" w:rsidRPr="00844399">
        <w:rPr>
          <w:rStyle w:val="6"/>
        </w:rPr>
        <w:t>,</w:t>
      </w:r>
      <w:r w:rsidR="003C4534" w:rsidRPr="00844399">
        <w:rPr>
          <w:rStyle w:val="6"/>
        </w:rPr>
        <w:t xml:space="preserve"> </w:t>
      </w:r>
      <w:r w:rsidRPr="00844399">
        <w:rPr>
          <w:rStyle w:val="6"/>
        </w:rPr>
        <w:t xml:space="preserve"> на источники централизов</w:t>
      </w:r>
      <w:r w:rsidR="00144697" w:rsidRPr="00844399">
        <w:rPr>
          <w:rStyle w:val="6"/>
        </w:rPr>
        <w:t>анного теплоснабжения возможен</w:t>
      </w:r>
      <w:r w:rsidRPr="00844399">
        <w:rPr>
          <w:rStyle w:val="6"/>
        </w:rPr>
        <w:t xml:space="preserve"> только теоретически. Фактически это невыполнимо, так как </w:t>
      </w:r>
      <w:r w:rsidR="003C4534" w:rsidRPr="00844399">
        <w:rPr>
          <w:rStyle w:val="6"/>
        </w:rPr>
        <w:t xml:space="preserve">сегодня собственникам данных котельных </w:t>
      </w:r>
      <w:r w:rsidR="006E14F5" w:rsidRPr="00844399">
        <w:rPr>
          <w:rStyle w:val="6"/>
        </w:rPr>
        <w:t>экономически</w:t>
      </w:r>
      <w:r w:rsidR="003C4534" w:rsidRPr="00844399">
        <w:rPr>
          <w:rStyle w:val="6"/>
        </w:rPr>
        <w:t xml:space="preserve"> более выгодно получать тепло от своих источников тепла.</w:t>
      </w:r>
      <w:r w:rsidRPr="00844399">
        <w:rPr>
          <w:rStyle w:val="6"/>
        </w:rPr>
        <w:t xml:space="preserve"> </w:t>
      </w:r>
      <w:r w:rsidR="009A0AFA" w:rsidRPr="00844399">
        <w:rPr>
          <w:color w:val="auto"/>
          <w:lang w:bidi="ar-SA"/>
        </w:rPr>
        <w:t>Возможность перераспределения резерва тепловой мощности в зоне действия котельной отсутствует в связи  отсутствием  дефицита тепловой мощности.</w:t>
      </w:r>
    </w:p>
    <w:p w:rsidR="00CC38FD" w:rsidRPr="00844399" w:rsidRDefault="00CC38FD" w:rsidP="00733982">
      <w:pPr>
        <w:pStyle w:val="17"/>
        <w:shd w:val="clear" w:color="auto" w:fill="auto"/>
        <w:spacing w:before="0" w:after="0" w:line="280" w:lineRule="exact"/>
        <w:ind w:left="20" w:right="200" w:firstLine="700"/>
        <w:jc w:val="both"/>
        <w:rPr>
          <w:color w:val="auto"/>
          <w:lang w:bidi="ar-SA"/>
        </w:rPr>
      </w:pPr>
    </w:p>
    <w:p w:rsidR="00144697" w:rsidRPr="00844399" w:rsidRDefault="00144697" w:rsidP="00733982">
      <w:pPr>
        <w:pStyle w:val="17"/>
        <w:shd w:val="clear" w:color="auto" w:fill="auto"/>
        <w:spacing w:before="0" w:after="0" w:line="280" w:lineRule="exact"/>
        <w:ind w:left="20" w:right="200" w:firstLine="700"/>
        <w:jc w:val="both"/>
      </w:pPr>
    </w:p>
    <w:p w:rsidR="00C35F59" w:rsidRPr="00CC38FD" w:rsidRDefault="00F04406" w:rsidP="00733982">
      <w:pPr>
        <w:pStyle w:val="20"/>
        <w:shd w:val="clear" w:color="auto" w:fill="auto"/>
        <w:spacing w:after="199" w:line="180" w:lineRule="exact"/>
        <w:ind w:left="160"/>
        <w:rPr>
          <w:u w:val="single" w:color="FFFFFF" w:themeColor="background1"/>
        </w:rPr>
      </w:pPr>
      <w:hyperlink w:anchor="bookmark8" w:tooltip="Current Document">
        <w:r w:rsidR="0019079E" w:rsidRPr="00CC38FD">
          <w:rPr>
            <w:rStyle w:val="25"/>
            <w:b/>
            <w:bCs/>
            <w:u w:color="FFFFFF" w:themeColor="background1"/>
          </w:rPr>
          <w:t>Часть 7. Балансы теплоносителя.</w:t>
        </w:r>
      </w:hyperlink>
    </w:p>
    <w:p w:rsidR="00C35F59" w:rsidRPr="00CC38FD" w:rsidRDefault="00F04406">
      <w:pPr>
        <w:pStyle w:val="20"/>
        <w:shd w:val="clear" w:color="auto" w:fill="auto"/>
        <w:tabs>
          <w:tab w:val="left" w:pos="382"/>
        </w:tabs>
        <w:spacing w:after="176" w:line="274" w:lineRule="exact"/>
        <w:ind w:left="40" w:right="340"/>
        <w:jc w:val="left"/>
        <w:rPr>
          <w:u w:val="single" w:color="FFFFFF" w:themeColor="background1"/>
        </w:rPr>
      </w:pPr>
      <w:hyperlink w:anchor="bookmark8" w:tooltip="Current Document">
        <w:bookmarkStart w:id="124" w:name="bookmark203"/>
        <w:r w:rsidR="0019079E" w:rsidRPr="00CC38FD">
          <w:rPr>
            <w:rStyle w:val="25"/>
            <w:b/>
            <w:bCs/>
            <w:u w:color="FFFFFF" w:themeColor="background1"/>
          </w:rPr>
          <w:t>а)</w:t>
        </w:r>
        <w:r w:rsidR="0019079E" w:rsidRPr="00CC38FD">
          <w:rPr>
            <w:rStyle w:val="25"/>
            <w:b/>
            <w:bCs/>
            <w:u w:color="FFFFFF" w:themeColor="background1"/>
          </w:rPr>
          <w:tab/>
          <w:t>Описание утвержденных балансов производительности водоподготовительных</w:t>
        </w:r>
      </w:hyperlink>
      <w:r w:rsidR="0019079E" w:rsidRPr="00CC38FD">
        <w:rPr>
          <w:rStyle w:val="27"/>
          <w:b/>
          <w:bCs/>
          <w:u w:val="single" w:color="FFFFFF" w:themeColor="background1"/>
        </w:rPr>
        <w:t xml:space="preserve"> </w:t>
      </w:r>
      <w:hyperlink w:anchor="bookmark8" w:tooltip="Current Document">
        <w:r w:rsidR="0019079E" w:rsidRPr="00CC38FD">
          <w:rPr>
            <w:rStyle w:val="25"/>
            <w:b/>
            <w:bCs/>
            <w:u w:color="FFFFFF" w:themeColor="background1"/>
          </w:rPr>
          <w:t>установок теплоносителя для тепловых сетей и максимального потребления</w:t>
        </w:r>
      </w:hyperlink>
      <w:r w:rsidR="0019079E" w:rsidRPr="00CC38FD">
        <w:rPr>
          <w:rStyle w:val="27"/>
          <w:b/>
          <w:bCs/>
          <w:u w:val="single" w:color="FFFFFF" w:themeColor="background1"/>
        </w:rPr>
        <w:t xml:space="preserve"> </w:t>
      </w:r>
      <w:hyperlink w:anchor="bookmark8" w:tooltip="Current Document">
        <w:r w:rsidR="0019079E" w:rsidRPr="00CC38FD">
          <w:rPr>
            <w:rStyle w:val="25"/>
            <w:b/>
            <w:bCs/>
            <w:u w:color="FFFFFF" w:themeColor="background1"/>
          </w:rPr>
          <w:t>теплоносителя в теплоиспользующих установках потребителей в перспективных зонах</w:t>
        </w:r>
      </w:hyperlink>
      <w:r w:rsidR="0019079E" w:rsidRPr="00CC38FD">
        <w:rPr>
          <w:rStyle w:val="27"/>
          <w:b/>
          <w:bCs/>
          <w:u w:val="single" w:color="FFFFFF" w:themeColor="background1"/>
        </w:rPr>
        <w:t xml:space="preserve"> </w:t>
      </w:r>
      <w:hyperlink w:anchor="bookmark8" w:tooltip="Current Document">
        <w:r w:rsidR="0019079E" w:rsidRPr="00CC38FD">
          <w:rPr>
            <w:rStyle w:val="25"/>
            <w:b/>
            <w:bCs/>
            <w:u w:color="FFFFFF" w:themeColor="background1"/>
          </w:rPr>
          <w:t>действия систем теплоснабжения и источников тепловой энергии, в том числе</w:t>
        </w:r>
      </w:hyperlink>
      <w:r w:rsidR="0019079E" w:rsidRPr="00CC38FD">
        <w:rPr>
          <w:rStyle w:val="27"/>
          <w:b/>
          <w:bCs/>
          <w:u w:val="single" w:color="FFFFFF" w:themeColor="background1"/>
        </w:rPr>
        <w:t xml:space="preserve"> </w:t>
      </w:r>
      <w:hyperlink w:anchor="bookmark8" w:tooltip="Current Document">
        <w:r w:rsidR="0019079E" w:rsidRPr="00CC38FD">
          <w:rPr>
            <w:rStyle w:val="25"/>
            <w:b/>
            <w:bCs/>
            <w:u w:color="FFFFFF" w:themeColor="background1"/>
          </w:rPr>
          <w:t>работающих на единую тепловую сеть.</w:t>
        </w:r>
        <w:bookmarkEnd w:id="124"/>
      </w:hyperlink>
    </w:p>
    <w:p w:rsidR="00930E70" w:rsidRPr="00844399" w:rsidRDefault="00930E70" w:rsidP="00930E70">
      <w:pPr>
        <w:pStyle w:val="Default"/>
        <w:rPr>
          <w:rFonts w:ascii="Tahoma" w:hAnsi="Tahoma" w:cs="Tahoma"/>
          <w:bCs/>
          <w:sz w:val="18"/>
          <w:szCs w:val="18"/>
        </w:rPr>
      </w:pPr>
      <w:r w:rsidRPr="00844399">
        <w:rPr>
          <w:rFonts w:ascii="Tahoma" w:hAnsi="Tahoma" w:cs="Tahoma"/>
          <w:bCs/>
          <w:sz w:val="18"/>
          <w:szCs w:val="18"/>
        </w:rPr>
        <w:t xml:space="preserve">Баланс системы водоподготовки </w:t>
      </w:r>
      <w:r w:rsidR="007803E6" w:rsidRPr="00844399">
        <w:rPr>
          <w:rFonts w:ascii="Tahoma" w:hAnsi="Tahoma" w:cs="Tahoma"/>
          <w:bCs/>
          <w:sz w:val="18"/>
          <w:szCs w:val="18"/>
        </w:rPr>
        <w:tab/>
      </w:r>
      <w:r w:rsidR="007803E6" w:rsidRPr="00844399">
        <w:rPr>
          <w:rFonts w:ascii="Tahoma" w:hAnsi="Tahoma" w:cs="Tahoma"/>
          <w:bCs/>
          <w:sz w:val="18"/>
          <w:szCs w:val="18"/>
        </w:rPr>
        <w:tab/>
      </w:r>
      <w:r w:rsidR="007803E6" w:rsidRPr="00844399">
        <w:rPr>
          <w:rFonts w:ascii="Tahoma" w:hAnsi="Tahoma" w:cs="Tahoma"/>
          <w:bCs/>
          <w:sz w:val="18"/>
          <w:szCs w:val="18"/>
        </w:rPr>
        <w:tab/>
      </w:r>
      <w:r w:rsidR="007803E6" w:rsidRPr="00844399">
        <w:rPr>
          <w:rFonts w:ascii="Tahoma" w:hAnsi="Tahoma" w:cs="Tahoma"/>
          <w:bCs/>
          <w:sz w:val="18"/>
          <w:szCs w:val="18"/>
        </w:rPr>
        <w:tab/>
      </w:r>
      <w:r w:rsidR="007803E6" w:rsidRPr="00844399">
        <w:rPr>
          <w:rFonts w:ascii="Tahoma" w:hAnsi="Tahoma" w:cs="Tahoma"/>
          <w:bCs/>
          <w:sz w:val="18"/>
          <w:szCs w:val="18"/>
        </w:rPr>
        <w:tab/>
      </w:r>
      <w:r w:rsidR="007803E6" w:rsidRPr="00844399">
        <w:rPr>
          <w:rFonts w:ascii="Tahoma" w:hAnsi="Tahoma" w:cs="Tahoma"/>
          <w:bCs/>
          <w:sz w:val="18"/>
          <w:szCs w:val="18"/>
        </w:rPr>
        <w:tab/>
      </w:r>
      <w:r w:rsidR="007803E6" w:rsidRPr="00844399">
        <w:rPr>
          <w:rFonts w:ascii="Tahoma" w:hAnsi="Tahoma" w:cs="Tahoma"/>
          <w:bCs/>
          <w:sz w:val="18"/>
          <w:szCs w:val="18"/>
        </w:rPr>
        <w:tab/>
      </w:r>
      <w:r w:rsidR="007803E6" w:rsidRPr="00844399">
        <w:rPr>
          <w:rFonts w:ascii="Tahoma" w:hAnsi="Tahoma" w:cs="Tahoma"/>
          <w:bCs/>
          <w:sz w:val="18"/>
          <w:szCs w:val="18"/>
        </w:rPr>
        <w:tab/>
      </w:r>
      <w:r w:rsidR="007803E6" w:rsidRPr="00844399">
        <w:rPr>
          <w:rFonts w:ascii="Tahoma" w:hAnsi="Tahoma" w:cs="Tahoma"/>
          <w:bCs/>
          <w:sz w:val="18"/>
          <w:szCs w:val="18"/>
        </w:rPr>
        <w:tab/>
      </w:r>
      <w:r w:rsidR="007803E6" w:rsidRPr="00844399">
        <w:rPr>
          <w:rFonts w:ascii="Tahoma" w:hAnsi="Tahoma" w:cs="Tahoma"/>
          <w:bCs/>
          <w:sz w:val="18"/>
          <w:szCs w:val="18"/>
        </w:rPr>
        <w:tab/>
      </w:r>
    </w:p>
    <w:p w:rsidR="007803E6" w:rsidRPr="00844399" w:rsidRDefault="007803E6" w:rsidP="00930E70">
      <w:pPr>
        <w:pStyle w:val="Default"/>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696"/>
        <w:gridCol w:w="3969"/>
      </w:tblGrid>
      <w:tr w:rsidR="00930E70" w:rsidRPr="00844399" w:rsidTr="00930E70">
        <w:trPr>
          <w:trHeight w:hRule="exact" w:val="240"/>
        </w:trPr>
        <w:tc>
          <w:tcPr>
            <w:tcW w:w="3696" w:type="dxa"/>
            <w:shd w:val="clear" w:color="auto" w:fill="FFFFFF"/>
            <w:vAlign w:val="bottom"/>
          </w:tcPr>
          <w:p w:rsidR="00930E70" w:rsidRPr="00844399" w:rsidRDefault="00930E70" w:rsidP="006E14F5">
            <w:pPr>
              <w:pStyle w:val="17"/>
              <w:shd w:val="clear" w:color="auto" w:fill="auto"/>
              <w:spacing w:before="0" w:after="0" w:line="180" w:lineRule="exact"/>
              <w:ind w:firstLine="0"/>
              <w:jc w:val="center"/>
              <w:rPr>
                <w:b/>
              </w:rPr>
            </w:pPr>
            <w:r w:rsidRPr="00844399">
              <w:rPr>
                <w:b/>
              </w:rPr>
              <w:t>Наименование</w:t>
            </w:r>
          </w:p>
        </w:tc>
        <w:tc>
          <w:tcPr>
            <w:tcW w:w="3969" w:type="dxa"/>
            <w:shd w:val="clear" w:color="auto" w:fill="FFFFFF"/>
            <w:vAlign w:val="bottom"/>
          </w:tcPr>
          <w:p w:rsidR="00930E70" w:rsidRPr="00844399" w:rsidRDefault="00144697" w:rsidP="006E14F5">
            <w:pPr>
              <w:pStyle w:val="17"/>
              <w:shd w:val="clear" w:color="auto" w:fill="auto"/>
              <w:spacing w:before="0" w:after="0" w:line="180" w:lineRule="exact"/>
              <w:ind w:firstLine="0"/>
              <w:jc w:val="center"/>
              <w:rPr>
                <w:b/>
              </w:rPr>
            </w:pPr>
            <w:r w:rsidRPr="00844399">
              <w:rPr>
                <w:rStyle w:val="6"/>
                <w:b/>
              </w:rPr>
              <w:t>Существующе</w:t>
            </w:r>
            <w:r w:rsidR="00930E70" w:rsidRPr="00844399">
              <w:rPr>
                <w:rStyle w:val="6"/>
                <w:b/>
              </w:rPr>
              <w:t>е потребление, т/ч</w:t>
            </w:r>
          </w:p>
        </w:tc>
      </w:tr>
      <w:tr w:rsidR="00930E70" w:rsidRPr="00844399" w:rsidTr="00930E70">
        <w:trPr>
          <w:trHeight w:hRule="exact" w:val="240"/>
        </w:trPr>
        <w:tc>
          <w:tcPr>
            <w:tcW w:w="3696" w:type="dxa"/>
            <w:shd w:val="clear" w:color="auto" w:fill="FFFFFF"/>
            <w:vAlign w:val="bottom"/>
          </w:tcPr>
          <w:p w:rsidR="00930E70" w:rsidRPr="00844399" w:rsidRDefault="00930E70" w:rsidP="006E14F5">
            <w:pPr>
              <w:pStyle w:val="17"/>
              <w:shd w:val="clear" w:color="auto" w:fill="auto"/>
              <w:spacing w:before="0" w:after="0" w:line="180" w:lineRule="exact"/>
              <w:ind w:firstLine="0"/>
              <w:jc w:val="center"/>
              <w:rPr>
                <w:rStyle w:val="6"/>
              </w:rPr>
            </w:pPr>
            <w:r w:rsidRPr="00844399">
              <w:rPr>
                <w:rStyle w:val="6"/>
              </w:rPr>
              <w:t>ГВС потребителей</w:t>
            </w:r>
          </w:p>
        </w:tc>
        <w:tc>
          <w:tcPr>
            <w:tcW w:w="3969" w:type="dxa"/>
            <w:shd w:val="clear" w:color="auto" w:fill="FFFFFF"/>
            <w:vAlign w:val="bottom"/>
          </w:tcPr>
          <w:p w:rsidR="00930E70" w:rsidRPr="00844399" w:rsidRDefault="00930E70" w:rsidP="006E14F5">
            <w:pPr>
              <w:pStyle w:val="17"/>
              <w:shd w:val="clear" w:color="auto" w:fill="auto"/>
              <w:spacing w:before="0" w:after="0" w:line="180" w:lineRule="exact"/>
              <w:ind w:firstLine="0"/>
              <w:jc w:val="center"/>
              <w:rPr>
                <w:rStyle w:val="6"/>
              </w:rPr>
            </w:pPr>
            <w:r w:rsidRPr="00844399">
              <w:rPr>
                <w:rStyle w:val="6"/>
              </w:rPr>
              <w:t>13,4</w:t>
            </w:r>
            <w:r w:rsidR="00D763DC">
              <w:rPr>
                <w:rStyle w:val="6"/>
              </w:rPr>
              <w:t xml:space="preserve"> не проходит водоподготовку</w:t>
            </w:r>
          </w:p>
        </w:tc>
      </w:tr>
      <w:tr w:rsidR="00930E70" w:rsidRPr="00844399" w:rsidTr="00930E70">
        <w:trPr>
          <w:trHeight w:hRule="exact" w:val="240"/>
        </w:trPr>
        <w:tc>
          <w:tcPr>
            <w:tcW w:w="3696" w:type="dxa"/>
            <w:shd w:val="clear" w:color="auto" w:fill="FFFFFF"/>
            <w:vAlign w:val="bottom"/>
          </w:tcPr>
          <w:p w:rsidR="00930E70" w:rsidRPr="00844399" w:rsidRDefault="00930E70" w:rsidP="00246AD6">
            <w:pPr>
              <w:pStyle w:val="17"/>
              <w:shd w:val="clear" w:color="auto" w:fill="auto"/>
              <w:spacing w:before="0" w:after="0" w:line="180" w:lineRule="exact"/>
              <w:ind w:firstLine="0"/>
              <w:jc w:val="center"/>
              <w:rPr>
                <w:rStyle w:val="6"/>
              </w:rPr>
            </w:pPr>
            <w:r w:rsidRPr="00844399">
              <w:rPr>
                <w:rStyle w:val="6"/>
              </w:rPr>
              <w:t xml:space="preserve">Подпитка </w:t>
            </w:r>
            <w:r w:rsidR="00246AD6" w:rsidRPr="00844399">
              <w:rPr>
                <w:rStyle w:val="6"/>
              </w:rPr>
              <w:t>тепловой сети</w:t>
            </w:r>
          </w:p>
        </w:tc>
        <w:tc>
          <w:tcPr>
            <w:tcW w:w="3969" w:type="dxa"/>
            <w:shd w:val="clear" w:color="auto" w:fill="FFFFFF"/>
            <w:vAlign w:val="bottom"/>
          </w:tcPr>
          <w:p w:rsidR="00930E70" w:rsidRPr="00844399" w:rsidRDefault="00930E70" w:rsidP="006E14F5">
            <w:pPr>
              <w:pStyle w:val="17"/>
              <w:shd w:val="clear" w:color="auto" w:fill="auto"/>
              <w:spacing w:before="0" w:after="0" w:line="180" w:lineRule="exact"/>
              <w:ind w:firstLine="0"/>
              <w:jc w:val="center"/>
              <w:rPr>
                <w:rStyle w:val="6"/>
              </w:rPr>
            </w:pPr>
            <w:r w:rsidRPr="00844399">
              <w:rPr>
                <w:rStyle w:val="6"/>
              </w:rPr>
              <w:t>0,9</w:t>
            </w:r>
            <w:r w:rsidR="00D763DC">
              <w:rPr>
                <w:rStyle w:val="6"/>
              </w:rPr>
              <w:t xml:space="preserve"> не проходит водоподготовку</w:t>
            </w:r>
          </w:p>
        </w:tc>
      </w:tr>
      <w:tr w:rsidR="00930E70" w:rsidRPr="00844399" w:rsidTr="00930E70">
        <w:trPr>
          <w:trHeight w:hRule="exact" w:val="240"/>
        </w:trPr>
        <w:tc>
          <w:tcPr>
            <w:tcW w:w="3696" w:type="dxa"/>
            <w:shd w:val="clear" w:color="auto" w:fill="FFFFFF"/>
            <w:vAlign w:val="bottom"/>
          </w:tcPr>
          <w:p w:rsidR="00930E70" w:rsidRPr="00844399" w:rsidRDefault="00246AD6" w:rsidP="006E14F5">
            <w:pPr>
              <w:pStyle w:val="17"/>
              <w:shd w:val="clear" w:color="auto" w:fill="auto"/>
              <w:spacing w:before="0" w:after="0" w:line="180" w:lineRule="exact"/>
              <w:ind w:firstLine="0"/>
              <w:jc w:val="center"/>
              <w:rPr>
                <w:rStyle w:val="6"/>
              </w:rPr>
            </w:pPr>
            <w:r w:rsidRPr="00844399">
              <w:rPr>
                <w:rStyle w:val="6"/>
              </w:rPr>
              <w:t>Питание паровых котлов</w:t>
            </w:r>
          </w:p>
        </w:tc>
        <w:tc>
          <w:tcPr>
            <w:tcW w:w="3969" w:type="dxa"/>
            <w:shd w:val="clear" w:color="auto" w:fill="FFFFFF"/>
            <w:vAlign w:val="bottom"/>
          </w:tcPr>
          <w:p w:rsidR="00930E70" w:rsidRPr="00844399" w:rsidRDefault="00246AD6" w:rsidP="006E14F5">
            <w:pPr>
              <w:pStyle w:val="17"/>
              <w:shd w:val="clear" w:color="auto" w:fill="auto"/>
              <w:spacing w:before="0" w:after="0" w:line="180" w:lineRule="exact"/>
              <w:ind w:firstLine="0"/>
              <w:jc w:val="center"/>
              <w:rPr>
                <w:rStyle w:val="6"/>
              </w:rPr>
            </w:pPr>
            <w:r w:rsidRPr="00844399">
              <w:rPr>
                <w:rStyle w:val="6"/>
              </w:rPr>
              <w:t>12</w:t>
            </w:r>
          </w:p>
        </w:tc>
      </w:tr>
      <w:tr w:rsidR="00246AD6" w:rsidRPr="00844399" w:rsidTr="00930E70">
        <w:trPr>
          <w:trHeight w:hRule="exact" w:val="240"/>
        </w:trPr>
        <w:tc>
          <w:tcPr>
            <w:tcW w:w="3696" w:type="dxa"/>
            <w:shd w:val="clear" w:color="auto" w:fill="FFFFFF"/>
            <w:vAlign w:val="bottom"/>
          </w:tcPr>
          <w:p w:rsidR="00246AD6" w:rsidRPr="00844399" w:rsidRDefault="00246AD6" w:rsidP="006E14F5">
            <w:pPr>
              <w:pStyle w:val="17"/>
              <w:shd w:val="clear" w:color="auto" w:fill="auto"/>
              <w:spacing w:before="0" w:after="0" w:line="180" w:lineRule="exact"/>
              <w:ind w:firstLine="0"/>
              <w:jc w:val="center"/>
              <w:rPr>
                <w:rStyle w:val="6"/>
              </w:rPr>
            </w:pPr>
            <w:r w:rsidRPr="00844399">
              <w:rPr>
                <w:rStyle w:val="6"/>
              </w:rPr>
              <w:t>Производительность ВПУ</w:t>
            </w:r>
          </w:p>
        </w:tc>
        <w:tc>
          <w:tcPr>
            <w:tcW w:w="3969" w:type="dxa"/>
            <w:shd w:val="clear" w:color="auto" w:fill="FFFFFF"/>
            <w:vAlign w:val="bottom"/>
          </w:tcPr>
          <w:p w:rsidR="00246AD6" w:rsidRPr="00844399" w:rsidRDefault="007803E6" w:rsidP="006E14F5">
            <w:pPr>
              <w:pStyle w:val="17"/>
              <w:shd w:val="clear" w:color="auto" w:fill="auto"/>
              <w:spacing w:before="0" w:after="0" w:line="180" w:lineRule="exact"/>
              <w:ind w:firstLine="0"/>
              <w:jc w:val="center"/>
              <w:rPr>
                <w:rStyle w:val="6"/>
              </w:rPr>
            </w:pPr>
            <w:r w:rsidRPr="00844399">
              <w:rPr>
                <w:rStyle w:val="6"/>
              </w:rPr>
              <w:t>90</w:t>
            </w:r>
          </w:p>
        </w:tc>
      </w:tr>
      <w:tr w:rsidR="007803E6" w:rsidRPr="00844399" w:rsidTr="00930E70">
        <w:trPr>
          <w:trHeight w:hRule="exact" w:val="240"/>
        </w:trPr>
        <w:tc>
          <w:tcPr>
            <w:tcW w:w="3696" w:type="dxa"/>
            <w:shd w:val="clear" w:color="auto" w:fill="FFFFFF"/>
            <w:vAlign w:val="bottom"/>
          </w:tcPr>
          <w:p w:rsidR="007803E6" w:rsidRPr="00844399" w:rsidRDefault="007803E6" w:rsidP="006E14F5">
            <w:pPr>
              <w:pStyle w:val="17"/>
              <w:shd w:val="clear" w:color="auto" w:fill="auto"/>
              <w:spacing w:before="0" w:after="0" w:line="180" w:lineRule="exact"/>
              <w:ind w:firstLine="0"/>
              <w:jc w:val="center"/>
              <w:rPr>
                <w:rStyle w:val="6"/>
              </w:rPr>
            </w:pPr>
            <w:r w:rsidRPr="00844399">
              <w:rPr>
                <w:rStyle w:val="6"/>
              </w:rPr>
              <w:t>Резерв ВПУ</w:t>
            </w:r>
          </w:p>
        </w:tc>
        <w:tc>
          <w:tcPr>
            <w:tcW w:w="3969" w:type="dxa"/>
            <w:shd w:val="clear" w:color="auto" w:fill="FFFFFF"/>
            <w:vAlign w:val="bottom"/>
          </w:tcPr>
          <w:p w:rsidR="007803E6" w:rsidRPr="00844399" w:rsidRDefault="00D763DC" w:rsidP="006E14F5">
            <w:pPr>
              <w:pStyle w:val="17"/>
              <w:shd w:val="clear" w:color="auto" w:fill="auto"/>
              <w:spacing w:before="0" w:after="0" w:line="180" w:lineRule="exact"/>
              <w:ind w:firstLine="0"/>
              <w:jc w:val="center"/>
              <w:rPr>
                <w:rStyle w:val="6"/>
              </w:rPr>
            </w:pPr>
            <w:r>
              <w:rPr>
                <w:rStyle w:val="6"/>
              </w:rPr>
              <w:t>78</w:t>
            </w:r>
          </w:p>
        </w:tc>
      </w:tr>
    </w:tbl>
    <w:p w:rsidR="007803E6" w:rsidRPr="00844399" w:rsidRDefault="007803E6" w:rsidP="007803E6">
      <w:pPr>
        <w:pStyle w:val="11"/>
        <w:keepNext/>
        <w:keepLines/>
        <w:shd w:val="clear" w:color="auto" w:fill="auto"/>
        <w:tabs>
          <w:tab w:val="left" w:pos="366"/>
        </w:tabs>
        <w:spacing w:before="411" w:after="184" w:line="278" w:lineRule="exact"/>
        <w:ind w:right="660" w:firstLine="0"/>
        <w:rPr>
          <w:b w:val="0"/>
        </w:rPr>
      </w:pPr>
    </w:p>
    <w:p w:rsidR="00B544BF" w:rsidRPr="00CC38FD" w:rsidRDefault="00F04406" w:rsidP="00B544BF">
      <w:pPr>
        <w:pStyle w:val="11"/>
        <w:keepNext/>
        <w:keepLines/>
        <w:shd w:val="clear" w:color="auto" w:fill="auto"/>
        <w:tabs>
          <w:tab w:val="left" w:pos="366"/>
        </w:tabs>
        <w:spacing w:before="411" w:after="184" w:line="278" w:lineRule="exact"/>
        <w:ind w:left="20" w:right="660" w:firstLine="0"/>
        <w:rPr>
          <w:u w:val="single" w:color="FFFFFF" w:themeColor="background1"/>
        </w:rPr>
      </w:pPr>
      <w:hyperlink w:anchor="bookmark8" w:tooltip="Current Document">
        <w:bookmarkStart w:id="125" w:name="bookmark204"/>
        <w:bookmarkStart w:id="126" w:name="bookmark205"/>
        <w:r w:rsidR="0019079E" w:rsidRPr="00CC38FD">
          <w:rPr>
            <w:rStyle w:val="14"/>
            <w:b/>
            <w:bCs/>
            <w:u w:color="FFFFFF" w:themeColor="background1"/>
          </w:rPr>
          <w:t>б)</w:t>
        </w:r>
        <w:r w:rsidR="0019079E" w:rsidRPr="00CC38FD">
          <w:rPr>
            <w:rStyle w:val="14"/>
            <w:b/>
            <w:bCs/>
            <w:u w:color="FFFFFF" w:themeColor="background1"/>
          </w:rPr>
          <w:tab/>
          <w:t>Описание утвержденных балансов производительности водоподготовительных</w:t>
        </w:r>
      </w:hyperlink>
      <w:r w:rsidR="0019079E" w:rsidRPr="00CC38FD">
        <w:rPr>
          <w:rStyle w:val="15"/>
          <w:b/>
          <w:bCs/>
          <w:u w:val="single" w:color="FFFFFF" w:themeColor="background1"/>
        </w:rPr>
        <w:t xml:space="preserve"> </w:t>
      </w:r>
      <w:hyperlink w:anchor="bookmark8" w:tooltip="Current Document">
        <w:r w:rsidR="0019079E" w:rsidRPr="00CC38FD">
          <w:rPr>
            <w:rStyle w:val="14"/>
            <w:b/>
            <w:bCs/>
            <w:u w:color="FFFFFF" w:themeColor="background1"/>
          </w:rPr>
          <w:t>установок теплоносителя для тепловых сетей и максимального потребления</w:t>
        </w:r>
      </w:hyperlink>
      <w:r w:rsidR="0019079E" w:rsidRPr="00CC38FD">
        <w:rPr>
          <w:rStyle w:val="15"/>
          <w:b/>
          <w:bCs/>
          <w:u w:val="single" w:color="FFFFFF" w:themeColor="background1"/>
        </w:rPr>
        <w:t xml:space="preserve"> </w:t>
      </w:r>
      <w:hyperlink w:anchor="bookmark8" w:tooltip="Current Document">
        <w:r w:rsidR="0019079E" w:rsidRPr="00CC38FD">
          <w:rPr>
            <w:rStyle w:val="14"/>
            <w:b/>
            <w:bCs/>
            <w:u w:color="FFFFFF" w:themeColor="background1"/>
          </w:rPr>
          <w:t>теплоносителя в аварийных режимах систем теплоснабжения.</w:t>
        </w:r>
        <w:bookmarkEnd w:id="125"/>
        <w:bookmarkEnd w:id="126"/>
      </w:hyperlink>
    </w:p>
    <w:p w:rsidR="00C35F59" w:rsidRPr="00844399" w:rsidRDefault="0019079E" w:rsidP="00B544BF">
      <w:pPr>
        <w:pStyle w:val="11"/>
        <w:keepNext/>
        <w:keepLines/>
        <w:shd w:val="clear" w:color="auto" w:fill="auto"/>
        <w:tabs>
          <w:tab w:val="left" w:pos="366"/>
        </w:tabs>
        <w:spacing w:before="411" w:after="184" w:line="278" w:lineRule="exact"/>
        <w:ind w:left="20" w:right="660" w:firstLine="0"/>
      </w:pPr>
      <w:r w:rsidRPr="00844399">
        <w:rPr>
          <w:rStyle w:val="6"/>
          <w:b w:val="0"/>
        </w:rPr>
        <w:t>Максимальное потребление теплоносителя в аварийных режимах, с учетом подачи в тепловую сеть «сырой» воды, сведено в таблицу:</w:t>
      </w:r>
    </w:p>
    <w:p w:rsidR="00C35F59" w:rsidRPr="00844399" w:rsidRDefault="00C35F59">
      <w:pPr>
        <w:rPr>
          <w:rFonts w:ascii="Tahoma" w:hAnsi="Tahoma" w:cs="Tahoma"/>
          <w:sz w:val="18"/>
          <w:szCs w:val="18"/>
        </w:rPr>
      </w:pPr>
    </w:p>
    <w:p w:rsidR="00415C47" w:rsidRPr="00844399" w:rsidRDefault="00415C47">
      <w:pPr>
        <w:rPr>
          <w:rFonts w:ascii="Tahoma" w:hAnsi="Tahoma" w:cs="Tahoma"/>
          <w:sz w:val="18"/>
          <w:szCs w:val="18"/>
        </w:rPr>
        <w:sectPr w:rsidR="00415C47" w:rsidRPr="00844399">
          <w:headerReference w:type="even" r:id="rId14"/>
          <w:headerReference w:type="default" r:id="rId15"/>
          <w:headerReference w:type="first" r:id="rId16"/>
          <w:pgSz w:w="11909" w:h="16838"/>
          <w:pgMar w:top="1359" w:right="1022" w:bottom="501" w:left="1080" w:header="0" w:footer="3" w:gutter="0"/>
          <w:cols w:space="720"/>
          <w:noEndnote/>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4330"/>
        <w:gridCol w:w="2986"/>
      </w:tblGrid>
      <w:tr w:rsidR="009A1032" w:rsidRPr="00844399" w:rsidTr="009A1032">
        <w:trPr>
          <w:trHeight w:hRule="exact" w:val="479"/>
        </w:trPr>
        <w:tc>
          <w:tcPr>
            <w:tcW w:w="4330" w:type="dxa"/>
            <w:shd w:val="clear" w:color="auto" w:fill="FFFFFF"/>
            <w:vAlign w:val="bottom"/>
          </w:tcPr>
          <w:p w:rsidR="009A1032" w:rsidRPr="00844399" w:rsidRDefault="009A1032" w:rsidP="00B538E1">
            <w:pPr>
              <w:pStyle w:val="17"/>
              <w:shd w:val="clear" w:color="auto" w:fill="auto"/>
              <w:spacing w:before="0" w:after="0" w:line="216" w:lineRule="exact"/>
              <w:ind w:firstLine="0"/>
              <w:jc w:val="center"/>
            </w:pPr>
            <w:r w:rsidRPr="00844399">
              <w:rPr>
                <w:rStyle w:val="6"/>
              </w:rPr>
              <w:lastRenderedPageBreak/>
              <w:t>Производительность подпиточного устройства с учетом подачи «сырой» воды, т/ч</w:t>
            </w:r>
          </w:p>
        </w:tc>
        <w:tc>
          <w:tcPr>
            <w:tcW w:w="2986" w:type="dxa"/>
            <w:shd w:val="clear" w:color="auto" w:fill="FFFFFF"/>
            <w:vAlign w:val="center"/>
          </w:tcPr>
          <w:p w:rsidR="009A1032" w:rsidRPr="00844399" w:rsidRDefault="009A1032" w:rsidP="00B538E1">
            <w:pPr>
              <w:pStyle w:val="17"/>
              <w:shd w:val="clear" w:color="auto" w:fill="auto"/>
              <w:spacing w:before="0" w:after="0" w:line="180" w:lineRule="exact"/>
              <w:ind w:firstLine="0"/>
              <w:jc w:val="center"/>
            </w:pPr>
            <w:r w:rsidRPr="00844399">
              <w:rPr>
                <w:rStyle w:val="6"/>
              </w:rPr>
              <w:t>Объем баков аккумуляторов, м3</w:t>
            </w:r>
          </w:p>
        </w:tc>
      </w:tr>
      <w:tr w:rsidR="009A1032" w:rsidRPr="00844399" w:rsidTr="009A1032">
        <w:trPr>
          <w:trHeight w:hRule="exact" w:val="235"/>
        </w:trPr>
        <w:tc>
          <w:tcPr>
            <w:tcW w:w="4330" w:type="dxa"/>
            <w:shd w:val="clear" w:color="auto" w:fill="FFFFFF"/>
            <w:vAlign w:val="bottom"/>
          </w:tcPr>
          <w:p w:rsidR="009A1032" w:rsidRPr="00844399" w:rsidRDefault="009A1032" w:rsidP="00B538E1">
            <w:pPr>
              <w:pStyle w:val="17"/>
              <w:shd w:val="clear" w:color="auto" w:fill="auto"/>
              <w:spacing w:before="0" w:after="0" w:line="180" w:lineRule="exact"/>
              <w:ind w:firstLine="0"/>
              <w:jc w:val="center"/>
            </w:pPr>
            <w:r w:rsidRPr="00844399">
              <w:t>270</w:t>
            </w:r>
          </w:p>
        </w:tc>
        <w:tc>
          <w:tcPr>
            <w:tcW w:w="2986" w:type="dxa"/>
            <w:shd w:val="clear" w:color="auto" w:fill="FFFFFF"/>
            <w:vAlign w:val="bottom"/>
          </w:tcPr>
          <w:p w:rsidR="009A1032" w:rsidRPr="00844399" w:rsidRDefault="009A1032" w:rsidP="00B538E1">
            <w:pPr>
              <w:pStyle w:val="17"/>
              <w:shd w:val="clear" w:color="auto" w:fill="auto"/>
              <w:spacing w:before="0" w:after="0" w:line="180" w:lineRule="exact"/>
              <w:ind w:firstLine="0"/>
              <w:jc w:val="center"/>
            </w:pPr>
            <w:r w:rsidRPr="00844399">
              <w:rPr>
                <w:rStyle w:val="6"/>
              </w:rPr>
              <w:t>600</w:t>
            </w:r>
          </w:p>
        </w:tc>
      </w:tr>
    </w:tbl>
    <w:p w:rsidR="009A26AC" w:rsidRPr="00844399" w:rsidRDefault="009A26AC" w:rsidP="003F5956">
      <w:pPr>
        <w:pStyle w:val="a8"/>
        <w:shd w:val="clear" w:color="auto" w:fill="auto"/>
        <w:spacing w:line="240" w:lineRule="auto"/>
        <w:rPr>
          <w:rStyle w:val="9pt0"/>
        </w:rPr>
      </w:pPr>
    </w:p>
    <w:p w:rsidR="009A1032" w:rsidRPr="00844399" w:rsidRDefault="009A1032" w:rsidP="003F5956">
      <w:pPr>
        <w:pStyle w:val="a8"/>
        <w:shd w:val="clear" w:color="auto" w:fill="auto"/>
        <w:spacing w:line="240" w:lineRule="auto"/>
        <w:rPr>
          <w:rStyle w:val="9pt0"/>
        </w:rPr>
      </w:pPr>
    </w:p>
    <w:p w:rsidR="00733982" w:rsidRPr="00CC38FD" w:rsidRDefault="00733982" w:rsidP="00733982">
      <w:pPr>
        <w:pStyle w:val="a8"/>
        <w:shd w:val="clear" w:color="auto" w:fill="auto"/>
        <w:spacing w:line="240" w:lineRule="auto"/>
        <w:jc w:val="center"/>
        <w:rPr>
          <w:rStyle w:val="9pt0"/>
          <w:u w:val="none"/>
        </w:rPr>
      </w:pPr>
    </w:p>
    <w:p w:rsidR="003F5956" w:rsidRPr="00CC38FD" w:rsidRDefault="003F5956" w:rsidP="00733982">
      <w:pPr>
        <w:pStyle w:val="a8"/>
        <w:shd w:val="clear" w:color="auto" w:fill="auto"/>
        <w:spacing w:line="240" w:lineRule="auto"/>
        <w:jc w:val="center"/>
        <w:rPr>
          <w:sz w:val="18"/>
          <w:szCs w:val="18"/>
        </w:rPr>
      </w:pPr>
      <w:r w:rsidRPr="00CC38FD">
        <w:rPr>
          <w:rStyle w:val="9pt0"/>
          <w:u w:val="none"/>
        </w:rPr>
        <w:t>Часть 8. Топливн</w:t>
      </w:r>
      <w:r w:rsidR="00550B63" w:rsidRPr="00CC38FD">
        <w:rPr>
          <w:rStyle w:val="9pt0"/>
          <w:u w:val="none"/>
        </w:rPr>
        <w:t>ые балансы источника</w:t>
      </w:r>
      <w:r w:rsidRPr="00CC38FD">
        <w:rPr>
          <w:rStyle w:val="9pt0"/>
          <w:u w:val="none"/>
        </w:rPr>
        <w:t xml:space="preserve"> тепловой энергии и система обеспечения</w:t>
      </w:r>
    </w:p>
    <w:p w:rsidR="003F5956" w:rsidRPr="00CC38FD" w:rsidRDefault="003F5956" w:rsidP="003F5956">
      <w:pPr>
        <w:pStyle w:val="a8"/>
        <w:shd w:val="clear" w:color="auto" w:fill="auto"/>
        <w:spacing w:line="240" w:lineRule="auto"/>
        <w:rPr>
          <w:rStyle w:val="9pt0"/>
          <w:u w:val="none"/>
        </w:rPr>
      </w:pPr>
      <w:r w:rsidRPr="00CC38FD">
        <w:rPr>
          <w:rStyle w:val="9pt0"/>
          <w:u w:val="none"/>
        </w:rPr>
        <w:t>топливом.</w:t>
      </w:r>
    </w:p>
    <w:p w:rsidR="00CC38FD" w:rsidRPr="00844399" w:rsidRDefault="00CC38FD" w:rsidP="003F5956">
      <w:pPr>
        <w:pStyle w:val="a8"/>
        <w:shd w:val="clear" w:color="auto" w:fill="auto"/>
        <w:spacing w:line="240" w:lineRule="auto"/>
        <w:rPr>
          <w:sz w:val="18"/>
          <w:szCs w:val="18"/>
        </w:rPr>
      </w:pPr>
    </w:p>
    <w:p w:rsidR="00C35F59" w:rsidRPr="00CC38FD" w:rsidRDefault="00F04406">
      <w:pPr>
        <w:pStyle w:val="11"/>
        <w:keepNext/>
        <w:keepLines/>
        <w:shd w:val="clear" w:color="auto" w:fill="auto"/>
        <w:spacing w:before="0" w:after="180" w:line="274" w:lineRule="exact"/>
        <w:ind w:left="20" w:right="1060" w:firstLine="0"/>
        <w:rPr>
          <w:u w:val="single" w:color="FFFFFF" w:themeColor="background1"/>
        </w:rPr>
      </w:pPr>
      <w:hyperlink w:anchor="bookmark10" w:tooltip="Current Document">
        <w:bookmarkStart w:id="127" w:name="bookmark206"/>
        <w:bookmarkStart w:id="128" w:name="bookmark207"/>
        <w:r w:rsidR="0019079E" w:rsidRPr="00CC38FD">
          <w:rPr>
            <w:rStyle w:val="14"/>
            <w:b/>
            <w:bCs/>
            <w:u w:color="FFFFFF" w:themeColor="background1"/>
          </w:rPr>
          <w:t xml:space="preserve">а) Описание видов и количества используемого основного топлива для </w:t>
        </w:r>
      </w:hyperlink>
      <w:r w:rsidR="0019079E" w:rsidRPr="00CC38FD">
        <w:rPr>
          <w:rStyle w:val="15"/>
          <w:b/>
          <w:bCs/>
          <w:u w:val="single" w:color="FFFFFF" w:themeColor="background1"/>
        </w:rPr>
        <w:t xml:space="preserve"> </w:t>
      </w:r>
      <w:hyperlink w:anchor="bookmark10" w:tooltip="Current Document">
        <w:r w:rsidR="0019079E" w:rsidRPr="00CC38FD">
          <w:rPr>
            <w:rStyle w:val="14"/>
            <w:b/>
            <w:bCs/>
            <w:u w:color="FFFFFF" w:themeColor="background1"/>
          </w:rPr>
          <w:t>источника тепловой энергии.</w:t>
        </w:r>
        <w:bookmarkEnd w:id="127"/>
        <w:bookmarkEnd w:id="128"/>
      </w:hyperlink>
    </w:p>
    <w:p w:rsidR="00C35F59" w:rsidRPr="00844399" w:rsidRDefault="0019079E" w:rsidP="00E0455F">
      <w:pPr>
        <w:pStyle w:val="17"/>
        <w:shd w:val="clear" w:color="auto" w:fill="auto"/>
        <w:spacing w:before="0" w:after="125" w:line="274" w:lineRule="exact"/>
        <w:ind w:right="440" w:firstLine="708"/>
        <w:jc w:val="both"/>
      </w:pPr>
      <w:bookmarkStart w:id="129" w:name="bookmark208"/>
      <w:r w:rsidRPr="00844399">
        <w:rPr>
          <w:rStyle w:val="6"/>
        </w:rPr>
        <w:t xml:space="preserve">Основным видом топлива для </w:t>
      </w:r>
      <w:r w:rsidR="004B0AA8" w:rsidRPr="00844399">
        <w:rPr>
          <w:rStyle w:val="6"/>
        </w:rPr>
        <w:t xml:space="preserve">котельной МУП «Комфорт» </w:t>
      </w:r>
      <w:r w:rsidRPr="00844399">
        <w:rPr>
          <w:rStyle w:val="6"/>
        </w:rPr>
        <w:t xml:space="preserve"> является природный газ. </w:t>
      </w:r>
      <w:r w:rsidR="00550B63">
        <w:rPr>
          <w:rStyle w:val="6"/>
        </w:rPr>
        <w:t>Проектным видом топлива являл</w:t>
      </w:r>
      <w:r w:rsidR="004B0AA8" w:rsidRPr="00844399">
        <w:rPr>
          <w:rStyle w:val="6"/>
        </w:rPr>
        <w:t>ся топочный мазут марки М-100.  В результате проведенной реконструкции котлоагрегатов основное топливо, согласно проекту, было заменено на природный газ. Перевод котельной на использование газа в качестве основного топлива связан со строительством нового  газопровода</w:t>
      </w:r>
      <w:r w:rsidR="00144697" w:rsidRPr="00844399">
        <w:rPr>
          <w:rStyle w:val="6"/>
        </w:rPr>
        <w:t>,</w:t>
      </w:r>
      <w:r w:rsidR="004B0AA8" w:rsidRPr="00844399">
        <w:rPr>
          <w:rStyle w:val="6"/>
        </w:rPr>
        <w:t xml:space="preserve"> обеспечивающего поселок Сарс  природным газом. Природный газ подается на котельную одним газопроводом через ГРП.</w:t>
      </w:r>
      <w:r w:rsidRPr="00844399">
        <w:rPr>
          <w:rStyle w:val="6"/>
        </w:rPr>
        <w:t xml:space="preserve"> Годовое количество используемого основного топлива и его вид представлены в таблице:</w:t>
      </w:r>
      <w:bookmarkEnd w:id="129"/>
    </w:p>
    <w:p w:rsidR="00C35F59" w:rsidRPr="00844399" w:rsidRDefault="00C35F59">
      <w:pPr>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278"/>
        <w:gridCol w:w="3120"/>
        <w:gridCol w:w="2986"/>
      </w:tblGrid>
      <w:tr w:rsidR="00E0455F" w:rsidRPr="00844399" w:rsidTr="00B35BD8">
        <w:trPr>
          <w:trHeight w:hRule="exact" w:val="566"/>
        </w:trPr>
        <w:tc>
          <w:tcPr>
            <w:tcW w:w="3278" w:type="dxa"/>
            <w:shd w:val="clear" w:color="auto" w:fill="FFFFFF"/>
            <w:vAlign w:val="center"/>
          </w:tcPr>
          <w:p w:rsidR="00E0455F" w:rsidRPr="00844399" w:rsidRDefault="00E0455F" w:rsidP="00B35BD8">
            <w:pPr>
              <w:pStyle w:val="17"/>
              <w:shd w:val="clear" w:color="auto" w:fill="auto"/>
              <w:spacing w:before="0" w:after="0" w:line="180" w:lineRule="exact"/>
              <w:ind w:firstLine="0"/>
              <w:jc w:val="center"/>
            </w:pPr>
            <w:r w:rsidRPr="00844399">
              <w:rPr>
                <w:rStyle w:val="6"/>
              </w:rPr>
              <w:t>Наименование источника</w:t>
            </w:r>
          </w:p>
        </w:tc>
        <w:tc>
          <w:tcPr>
            <w:tcW w:w="3120" w:type="dxa"/>
            <w:shd w:val="clear" w:color="auto" w:fill="FFFFFF"/>
            <w:vAlign w:val="center"/>
          </w:tcPr>
          <w:p w:rsidR="00E0455F" w:rsidRPr="00844399" w:rsidRDefault="00E0455F" w:rsidP="00B35BD8">
            <w:pPr>
              <w:pStyle w:val="17"/>
              <w:shd w:val="clear" w:color="auto" w:fill="auto"/>
              <w:spacing w:before="0" w:after="0" w:line="180" w:lineRule="exact"/>
              <w:ind w:firstLine="0"/>
              <w:jc w:val="center"/>
            </w:pPr>
            <w:r w:rsidRPr="00844399">
              <w:rPr>
                <w:rStyle w:val="6"/>
              </w:rPr>
              <w:t>Вид основного топлива</w:t>
            </w:r>
          </w:p>
        </w:tc>
        <w:tc>
          <w:tcPr>
            <w:tcW w:w="2986" w:type="dxa"/>
            <w:shd w:val="clear" w:color="auto" w:fill="FFFFFF"/>
            <w:vAlign w:val="center"/>
          </w:tcPr>
          <w:p w:rsidR="00E0455F" w:rsidRPr="00844399" w:rsidRDefault="00E0455F" w:rsidP="00B35BD8">
            <w:pPr>
              <w:pStyle w:val="17"/>
              <w:shd w:val="clear" w:color="auto" w:fill="auto"/>
              <w:spacing w:before="0" w:after="0" w:line="216" w:lineRule="exact"/>
              <w:ind w:firstLine="0"/>
              <w:jc w:val="center"/>
            </w:pPr>
            <w:r w:rsidRPr="00844399">
              <w:rPr>
                <w:rStyle w:val="6"/>
              </w:rPr>
              <w:t>Объем потребления основного вида топлива, газ тыс. н.м</w:t>
            </w:r>
            <w:r w:rsidRPr="00844399">
              <w:rPr>
                <w:rStyle w:val="6"/>
                <w:vertAlign w:val="superscript"/>
              </w:rPr>
              <w:t>3</w:t>
            </w:r>
          </w:p>
        </w:tc>
      </w:tr>
      <w:tr w:rsidR="00E0455F" w:rsidRPr="00844399" w:rsidTr="00E0455F">
        <w:trPr>
          <w:trHeight w:hRule="exact" w:val="235"/>
        </w:trPr>
        <w:tc>
          <w:tcPr>
            <w:tcW w:w="3278" w:type="dxa"/>
            <w:shd w:val="clear" w:color="auto" w:fill="FFFFFF"/>
            <w:vAlign w:val="bottom"/>
          </w:tcPr>
          <w:p w:rsidR="00E0455F" w:rsidRPr="00844399" w:rsidRDefault="00E0455F" w:rsidP="00E0455F">
            <w:pPr>
              <w:pStyle w:val="17"/>
              <w:shd w:val="clear" w:color="auto" w:fill="auto"/>
              <w:spacing w:before="0" w:after="0" w:line="180" w:lineRule="exact"/>
              <w:ind w:firstLine="0"/>
              <w:jc w:val="center"/>
            </w:pPr>
            <w:r w:rsidRPr="00844399">
              <w:rPr>
                <w:rStyle w:val="6"/>
              </w:rPr>
              <w:t>Котельная МУП «Комфорт»</w:t>
            </w:r>
          </w:p>
        </w:tc>
        <w:tc>
          <w:tcPr>
            <w:tcW w:w="3120" w:type="dxa"/>
            <w:shd w:val="clear" w:color="auto" w:fill="FFFFFF"/>
            <w:vAlign w:val="bottom"/>
          </w:tcPr>
          <w:p w:rsidR="00E0455F" w:rsidRPr="00844399" w:rsidRDefault="00E0455F" w:rsidP="00E0455F">
            <w:pPr>
              <w:pStyle w:val="17"/>
              <w:shd w:val="clear" w:color="auto" w:fill="auto"/>
              <w:spacing w:before="0" w:after="0" w:line="180" w:lineRule="exact"/>
              <w:ind w:firstLine="0"/>
              <w:jc w:val="center"/>
            </w:pPr>
            <w:r w:rsidRPr="00844399">
              <w:rPr>
                <w:rStyle w:val="6"/>
              </w:rPr>
              <w:t>Природный газ</w:t>
            </w:r>
          </w:p>
        </w:tc>
        <w:tc>
          <w:tcPr>
            <w:tcW w:w="2986" w:type="dxa"/>
            <w:shd w:val="clear" w:color="auto" w:fill="FFFFFF"/>
            <w:vAlign w:val="bottom"/>
          </w:tcPr>
          <w:p w:rsidR="00E0455F" w:rsidRPr="00844399" w:rsidRDefault="004D025E" w:rsidP="004D025E">
            <w:pPr>
              <w:pStyle w:val="17"/>
              <w:shd w:val="clear" w:color="auto" w:fill="auto"/>
              <w:spacing w:before="0" w:after="0" w:line="180" w:lineRule="exact"/>
              <w:ind w:firstLine="0"/>
              <w:jc w:val="center"/>
            </w:pPr>
            <w:r w:rsidRPr="00844399">
              <w:rPr>
                <w:rStyle w:val="6"/>
              </w:rPr>
              <w:t>4 020</w:t>
            </w:r>
          </w:p>
        </w:tc>
      </w:tr>
      <w:tr w:rsidR="00CC38FD" w:rsidRPr="00844399" w:rsidTr="00E0455F">
        <w:trPr>
          <w:trHeight w:hRule="exact" w:val="235"/>
        </w:trPr>
        <w:tc>
          <w:tcPr>
            <w:tcW w:w="3278" w:type="dxa"/>
            <w:shd w:val="clear" w:color="auto" w:fill="FFFFFF"/>
            <w:vAlign w:val="bottom"/>
          </w:tcPr>
          <w:p w:rsidR="00CC38FD" w:rsidRPr="00844399" w:rsidRDefault="00CC38FD" w:rsidP="00E0455F">
            <w:pPr>
              <w:pStyle w:val="17"/>
              <w:shd w:val="clear" w:color="auto" w:fill="auto"/>
              <w:spacing w:before="0" w:after="0" w:line="180" w:lineRule="exact"/>
              <w:ind w:firstLine="0"/>
              <w:jc w:val="center"/>
              <w:rPr>
                <w:rStyle w:val="6"/>
              </w:rPr>
            </w:pPr>
          </w:p>
        </w:tc>
        <w:tc>
          <w:tcPr>
            <w:tcW w:w="3120" w:type="dxa"/>
            <w:shd w:val="clear" w:color="auto" w:fill="FFFFFF"/>
            <w:vAlign w:val="bottom"/>
          </w:tcPr>
          <w:p w:rsidR="00CC38FD" w:rsidRPr="00844399" w:rsidRDefault="00CC38FD" w:rsidP="00E0455F">
            <w:pPr>
              <w:pStyle w:val="17"/>
              <w:shd w:val="clear" w:color="auto" w:fill="auto"/>
              <w:spacing w:before="0" w:after="0" w:line="180" w:lineRule="exact"/>
              <w:ind w:firstLine="0"/>
              <w:jc w:val="center"/>
              <w:rPr>
                <w:rStyle w:val="6"/>
              </w:rPr>
            </w:pPr>
          </w:p>
        </w:tc>
        <w:tc>
          <w:tcPr>
            <w:tcW w:w="2986" w:type="dxa"/>
            <w:shd w:val="clear" w:color="auto" w:fill="FFFFFF"/>
            <w:vAlign w:val="bottom"/>
          </w:tcPr>
          <w:p w:rsidR="00CC38FD" w:rsidRPr="00844399" w:rsidRDefault="00CC38FD" w:rsidP="004D025E">
            <w:pPr>
              <w:pStyle w:val="17"/>
              <w:shd w:val="clear" w:color="auto" w:fill="auto"/>
              <w:spacing w:before="0" w:after="0" w:line="180" w:lineRule="exact"/>
              <w:ind w:firstLine="0"/>
              <w:jc w:val="center"/>
              <w:rPr>
                <w:rStyle w:val="6"/>
              </w:rPr>
            </w:pPr>
          </w:p>
        </w:tc>
      </w:tr>
    </w:tbl>
    <w:p w:rsidR="00BF6D53" w:rsidRDefault="00BF6D53" w:rsidP="00BF6D53">
      <w:pPr>
        <w:pStyle w:val="a8"/>
        <w:shd w:val="clear" w:color="auto" w:fill="auto"/>
        <w:spacing w:line="240" w:lineRule="auto"/>
        <w:rPr>
          <w:rStyle w:val="9pt0"/>
        </w:rPr>
      </w:pPr>
    </w:p>
    <w:p w:rsidR="00CC38FD" w:rsidRPr="00CC38FD" w:rsidRDefault="00CC38FD" w:rsidP="00BF6D53">
      <w:pPr>
        <w:pStyle w:val="a8"/>
        <w:shd w:val="clear" w:color="auto" w:fill="auto"/>
        <w:spacing w:line="240" w:lineRule="auto"/>
        <w:rPr>
          <w:rStyle w:val="9pt0"/>
          <w:u w:val="none"/>
        </w:rPr>
      </w:pPr>
    </w:p>
    <w:p w:rsidR="00BF6D53" w:rsidRPr="00CC38FD" w:rsidRDefault="00BF6D53" w:rsidP="00BF6D53">
      <w:pPr>
        <w:pStyle w:val="a8"/>
        <w:shd w:val="clear" w:color="auto" w:fill="auto"/>
        <w:spacing w:line="240" w:lineRule="auto"/>
        <w:rPr>
          <w:sz w:val="18"/>
          <w:szCs w:val="18"/>
        </w:rPr>
      </w:pPr>
      <w:r w:rsidRPr="00CC38FD">
        <w:rPr>
          <w:rStyle w:val="9pt0"/>
          <w:u w:val="none"/>
        </w:rPr>
        <w:t>б) Описание видов резервного и аварийного топлива и возможности их обеспечения в</w:t>
      </w:r>
    </w:p>
    <w:p w:rsidR="00C35F59" w:rsidRPr="00CC38FD" w:rsidRDefault="00F04406">
      <w:pPr>
        <w:pStyle w:val="11"/>
        <w:keepNext/>
        <w:keepLines/>
        <w:shd w:val="clear" w:color="auto" w:fill="auto"/>
        <w:spacing w:before="0" w:after="148" w:line="180" w:lineRule="exact"/>
        <w:ind w:left="20" w:firstLine="0"/>
        <w:jc w:val="both"/>
      </w:pPr>
      <w:hyperlink w:anchor="bookmark10" w:tooltip="Current Document">
        <w:bookmarkStart w:id="130" w:name="bookmark209"/>
        <w:r w:rsidR="0019079E" w:rsidRPr="00CC38FD">
          <w:rPr>
            <w:rStyle w:val="14"/>
            <w:b/>
            <w:bCs/>
            <w:u w:val="none"/>
          </w:rPr>
          <w:t>соответствии с нормативными требованиями.</w:t>
        </w:r>
        <w:bookmarkEnd w:id="130"/>
      </w:hyperlink>
    </w:p>
    <w:p w:rsidR="00C35F59" w:rsidRPr="00844399" w:rsidRDefault="0019079E">
      <w:pPr>
        <w:pStyle w:val="17"/>
        <w:shd w:val="clear" w:color="auto" w:fill="auto"/>
        <w:spacing w:before="0" w:after="185" w:line="274" w:lineRule="exact"/>
        <w:ind w:left="20" w:right="200" w:firstLine="700"/>
        <w:rPr>
          <w:rStyle w:val="6"/>
        </w:rPr>
      </w:pPr>
      <w:bookmarkStart w:id="131" w:name="bookmark210"/>
      <w:r w:rsidRPr="00844399">
        <w:rPr>
          <w:rStyle w:val="6"/>
        </w:rPr>
        <w:t xml:space="preserve"> Вид резервного и аварийного топлива источников представлен в таблице:</w:t>
      </w:r>
      <w:bookmarkEnd w:id="1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283"/>
        <w:gridCol w:w="3125"/>
      </w:tblGrid>
      <w:tr w:rsidR="00E0455F" w:rsidRPr="00844399" w:rsidTr="00E0455F">
        <w:trPr>
          <w:trHeight w:hRule="exact" w:val="802"/>
        </w:trPr>
        <w:tc>
          <w:tcPr>
            <w:tcW w:w="3283" w:type="dxa"/>
            <w:shd w:val="clear" w:color="auto" w:fill="FFFFFF"/>
            <w:vAlign w:val="center"/>
          </w:tcPr>
          <w:p w:rsidR="00E0455F" w:rsidRPr="00844399" w:rsidRDefault="00E0455F" w:rsidP="00E0455F">
            <w:pPr>
              <w:pStyle w:val="17"/>
              <w:shd w:val="clear" w:color="auto" w:fill="auto"/>
              <w:spacing w:before="0" w:after="0" w:line="180" w:lineRule="exact"/>
              <w:ind w:firstLine="0"/>
              <w:jc w:val="center"/>
            </w:pPr>
            <w:r w:rsidRPr="00844399">
              <w:rPr>
                <w:rStyle w:val="6"/>
              </w:rPr>
              <w:t>Наименование источника</w:t>
            </w:r>
          </w:p>
        </w:tc>
        <w:tc>
          <w:tcPr>
            <w:tcW w:w="3125" w:type="dxa"/>
            <w:shd w:val="clear" w:color="auto" w:fill="FFFFFF"/>
            <w:vAlign w:val="center"/>
          </w:tcPr>
          <w:p w:rsidR="00E0455F" w:rsidRPr="00844399" w:rsidRDefault="00E0455F" w:rsidP="00E0455F">
            <w:pPr>
              <w:pStyle w:val="17"/>
              <w:shd w:val="clear" w:color="auto" w:fill="auto"/>
              <w:spacing w:before="0" w:after="0" w:line="216" w:lineRule="exact"/>
              <w:ind w:firstLine="0"/>
              <w:jc w:val="center"/>
            </w:pPr>
            <w:r w:rsidRPr="00844399">
              <w:rPr>
                <w:rStyle w:val="6"/>
              </w:rPr>
              <w:t>Вид резервного и аварийного топлива</w:t>
            </w:r>
          </w:p>
        </w:tc>
      </w:tr>
      <w:tr w:rsidR="00E0455F" w:rsidRPr="00844399" w:rsidTr="00E0455F">
        <w:trPr>
          <w:trHeight w:hRule="exact" w:val="235"/>
        </w:trPr>
        <w:tc>
          <w:tcPr>
            <w:tcW w:w="3283" w:type="dxa"/>
            <w:shd w:val="clear" w:color="auto" w:fill="FFFFFF"/>
            <w:vAlign w:val="bottom"/>
          </w:tcPr>
          <w:p w:rsidR="00E0455F" w:rsidRPr="00844399" w:rsidRDefault="00E0455F" w:rsidP="00E0455F">
            <w:pPr>
              <w:pStyle w:val="17"/>
              <w:shd w:val="clear" w:color="auto" w:fill="auto"/>
              <w:spacing w:before="0" w:after="0" w:line="180" w:lineRule="exact"/>
              <w:ind w:firstLine="0"/>
              <w:jc w:val="center"/>
            </w:pPr>
            <w:r w:rsidRPr="00844399">
              <w:rPr>
                <w:rStyle w:val="6"/>
              </w:rPr>
              <w:t>Котельная МУП «Комфорт»</w:t>
            </w:r>
          </w:p>
        </w:tc>
        <w:tc>
          <w:tcPr>
            <w:tcW w:w="3125" w:type="dxa"/>
            <w:shd w:val="clear" w:color="auto" w:fill="FFFFFF"/>
            <w:vAlign w:val="bottom"/>
          </w:tcPr>
          <w:p w:rsidR="00E0455F" w:rsidRPr="00844399" w:rsidRDefault="00E0455F" w:rsidP="00E0455F">
            <w:pPr>
              <w:pStyle w:val="17"/>
              <w:shd w:val="clear" w:color="auto" w:fill="auto"/>
              <w:spacing w:before="0" w:after="0" w:line="180" w:lineRule="exact"/>
              <w:ind w:firstLine="0"/>
              <w:jc w:val="center"/>
            </w:pPr>
            <w:r w:rsidRPr="00844399">
              <w:rPr>
                <w:rStyle w:val="6"/>
              </w:rPr>
              <w:t>Мазут</w:t>
            </w:r>
          </w:p>
        </w:tc>
      </w:tr>
    </w:tbl>
    <w:p w:rsidR="009A1032" w:rsidRPr="00844399" w:rsidRDefault="00BF6E09" w:rsidP="009A1032">
      <w:pPr>
        <w:rPr>
          <w:rFonts w:ascii="Tahoma" w:hAnsi="Tahoma" w:cs="Tahoma"/>
          <w:sz w:val="18"/>
          <w:szCs w:val="18"/>
        </w:rPr>
      </w:pPr>
      <w:r w:rsidRPr="00844399">
        <w:rPr>
          <w:rFonts w:ascii="Tahoma" w:hAnsi="Tahoma" w:cs="Tahoma"/>
          <w:sz w:val="18"/>
          <w:szCs w:val="18"/>
        </w:rPr>
        <w:t xml:space="preserve"> </w:t>
      </w:r>
    </w:p>
    <w:p w:rsidR="009A1032" w:rsidRPr="00844399" w:rsidRDefault="009A1032" w:rsidP="009A1032">
      <w:pPr>
        <w:spacing w:line="280" w:lineRule="exact"/>
        <w:rPr>
          <w:rFonts w:ascii="Tahoma" w:hAnsi="Tahoma" w:cs="Tahoma"/>
          <w:sz w:val="18"/>
          <w:szCs w:val="18"/>
        </w:rPr>
      </w:pPr>
      <w:r w:rsidRPr="00844399">
        <w:rPr>
          <w:rFonts w:ascii="Tahoma" w:hAnsi="Tahoma" w:cs="Tahoma"/>
          <w:sz w:val="18"/>
          <w:szCs w:val="18"/>
        </w:rPr>
        <w:t>Для хранения резервного топлива предназначены специальные ёмкости:</w:t>
      </w:r>
    </w:p>
    <w:p w:rsidR="009A1032" w:rsidRPr="00844399" w:rsidRDefault="009A1032" w:rsidP="00176692">
      <w:pPr>
        <w:pStyle w:val="aff"/>
        <w:widowControl/>
        <w:numPr>
          <w:ilvl w:val="0"/>
          <w:numId w:val="13"/>
        </w:numPr>
        <w:spacing w:after="200" w:line="280" w:lineRule="exact"/>
        <w:rPr>
          <w:rFonts w:ascii="Tahoma" w:hAnsi="Tahoma" w:cs="Tahoma"/>
          <w:sz w:val="18"/>
          <w:szCs w:val="18"/>
        </w:rPr>
      </w:pPr>
      <w:r w:rsidRPr="00844399">
        <w:rPr>
          <w:rFonts w:ascii="Tahoma" w:hAnsi="Tahoma" w:cs="Tahoma"/>
          <w:sz w:val="18"/>
          <w:szCs w:val="18"/>
        </w:rPr>
        <w:t>Объём 1000 м</w:t>
      </w:r>
      <w:r w:rsidRPr="00844399">
        <w:rPr>
          <w:rFonts w:ascii="Tahoma" w:hAnsi="Tahoma" w:cs="Tahoma"/>
          <w:sz w:val="18"/>
          <w:szCs w:val="18"/>
          <w:vertAlign w:val="superscript"/>
        </w:rPr>
        <w:t>3</w:t>
      </w:r>
      <w:r w:rsidRPr="00844399">
        <w:rPr>
          <w:rFonts w:ascii="Tahoma" w:hAnsi="Tahoma" w:cs="Tahoma"/>
          <w:sz w:val="18"/>
          <w:szCs w:val="18"/>
        </w:rPr>
        <w:t>, количество – 2 ёмкости;</w:t>
      </w:r>
    </w:p>
    <w:p w:rsidR="00144697" w:rsidRPr="00CC38FD" w:rsidRDefault="009A1032" w:rsidP="00176692">
      <w:pPr>
        <w:pStyle w:val="aff"/>
        <w:widowControl/>
        <w:numPr>
          <w:ilvl w:val="0"/>
          <w:numId w:val="13"/>
        </w:numPr>
        <w:spacing w:after="200" w:line="280" w:lineRule="exact"/>
        <w:rPr>
          <w:rFonts w:ascii="Tahoma" w:hAnsi="Tahoma" w:cs="Tahoma"/>
          <w:sz w:val="18"/>
          <w:szCs w:val="18"/>
          <w:u w:val="single" w:color="FFFFFF" w:themeColor="background1"/>
        </w:rPr>
      </w:pPr>
      <w:r w:rsidRPr="00844399">
        <w:rPr>
          <w:rFonts w:ascii="Tahoma" w:hAnsi="Tahoma" w:cs="Tahoma"/>
          <w:sz w:val="18"/>
          <w:szCs w:val="18"/>
        </w:rPr>
        <w:t>Объём 2000 м</w:t>
      </w:r>
      <w:r w:rsidRPr="00844399">
        <w:rPr>
          <w:rFonts w:ascii="Tahoma" w:hAnsi="Tahoma" w:cs="Tahoma"/>
          <w:sz w:val="18"/>
          <w:szCs w:val="18"/>
          <w:vertAlign w:val="superscript"/>
        </w:rPr>
        <w:t>3</w:t>
      </w:r>
      <w:r w:rsidRPr="00844399">
        <w:rPr>
          <w:rFonts w:ascii="Tahoma" w:hAnsi="Tahoma" w:cs="Tahoma"/>
          <w:sz w:val="18"/>
          <w:szCs w:val="18"/>
        </w:rPr>
        <w:t>, количество – 1 ёмкость.</w:t>
      </w:r>
    </w:p>
    <w:p w:rsidR="00BF6D53" w:rsidRPr="00CC38FD" w:rsidRDefault="00F04406" w:rsidP="00144697">
      <w:pPr>
        <w:widowControl/>
        <w:spacing w:after="200" w:line="280" w:lineRule="exact"/>
        <w:rPr>
          <w:rFonts w:ascii="Tahoma" w:hAnsi="Tahoma" w:cs="Tahoma"/>
          <w:sz w:val="18"/>
          <w:szCs w:val="18"/>
          <w:u w:val="single" w:color="FFFFFF" w:themeColor="background1"/>
        </w:rPr>
      </w:pPr>
      <w:hyperlink w:anchor="bookmark10" w:tooltip="Current Document">
        <w:bookmarkStart w:id="132" w:name="bookmark211"/>
        <w:r w:rsidR="00CC38FD">
          <w:rPr>
            <w:rStyle w:val="14"/>
            <w:u w:color="FFFFFF" w:themeColor="background1"/>
          </w:rPr>
          <w:t>в)</w:t>
        </w:r>
        <w:r w:rsidR="0019079E" w:rsidRPr="00CC38FD">
          <w:rPr>
            <w:rStyle w:val="14"/>
            <w:u w:color="FFFFFF" w:themeColor="background1"/>
          </w:rPr>
          <w:t>Описание особенностей характеристики топлив в зависимости от мест поставки.</w:t>
        </w:r>
        <w:bookmarkEnd w:id="132"/>
      </w:hyperlink>
    </w:p>
    <w:p w:rsidR="00BF6D53" w:rsidRPr="00844399" w:rsidRDefault="00BF6D53" w:rsidP="00BF6D53">
      <w:pPr>
        <w:pStyle w:val="a8"/>
        <w:shd w:val="clear" w:color="auto" w:fill="auto"/>
        <w:spacing w:line="240" w:lineRule="auto"/>
        <w:rPr>
          <w:sz w:val="18"/>
          <w:szCs w:val="18"/>
        </w:rPr>
      </w:pPr>
      <w:r w:rsidRPr="00844399">
        <w:rPr>
          <w:sz w:val="18"/>
          <w:szCs w:val="18"/>
        </w:rPr>
        <w:t>Особенности характеристик топлива поставляемого на источники тепла представлены в</w:t>
      </w:r>
    </w:p>
    <w:p w:rsidR="00BF6D53" w:rsidRPr="00844399" w:rsidRDefault="00BF6D53" w:rsidP="00BF6D53">
      <w:pPr>
        <w:pStyle w:val="a8"/>
        <w:shd w:val="clear" w:color="auto" w:fill="auto"/>
        <w:spacing w:line="240" w:lineRule="auto"/>
        <w:rPr>
          <w:sz w:val="18"/>
          <w:szCs w:val="18"/>
        </w:rPr>
      </w:pPr>
      <w:r w:rsidRPr="00844399">
        <w:rPr>
          <w:sz w:val="18"/>
          <w:szCs w:val="18"/>
        </w:rPr>
        <w:t>таблице:</w:t>
      </w:r>
    </w:p>
    <w:tbl>
      <w:tblPr>
        <w:tblpPr w:leftFromText="180" w:rightFromText="180" w:vertAnchor="text" w:horzAnchor="margin" w:tblpY="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275"/>
        <w:gridCol w:w="2453"/>
        <w:gridCol w:w="2390"/>
        <w:gridCol w:w="2266"/>
      </w:tblGrid>
      <w:tr w:rsidR="00E0455F" w:rsidRPr="00844399" w:rsidTr="00025609">
        <w:trPr>
          <w:trHeight w:hRule="exact" w:val="230"/>
        </w:trPr>
        <w:tc>
          <w:tcPr>
            <w:tcW w:w="2275" w:type="dxa"/>
            <w:shd w:val="clear" w:color="auto" w:fill="FFFFFF"/>
            <w:vAlign w:val="bottom"/>
          </w:tcPr>
          <w:p w:rsidR="00E0455F" w:rsidRPr="00844399" w:rsidRDefault="00E0455F" w:rsidP="00E0455F">
            <w:pPr>
              <w:pStyle w:val="17"/>
              <w:shd w:val="clear" w:color="auto" w:fill="auto"/>
              <w:spacing w:before="0" w:after="0" w:line="180" w:lineRule="exact"/>
              <w:ind w:firstLine="0"/>
              <w:jc w:val="center"/>
            </w:pPr>
            <w:r w:rsidRPr="00844399">
              <w:rPr>
                <w:rStyle w:val="6"/>
              </w:rPr>
              <w:t>Источник</w:t>
            </w:r>
          </w:p>
        </w:tc>
        <w:tc>
          <w:tcPr>
            <w:tcW w:w="2453" w:type="dxa"/>
            <w:shd w:val="clear" w:color="auto" w:fill="FFFFFF"/>
            <w:vAlign w:val="bottom"/>
          </w:tcPr>
          <w:p w:rsidR="00E0455F" w:rsidRPr="00844399" w:rsidRDefault="00E0455F" w:rsidP="00E0455F">
            <w:pPr>
              <w:pStyle w:val="17"/>
              <w:shd w:val="clear" w:color="auto" w:fill="auto"/>
              <w:spacing w:before="0" w:after="0" w:line="180" w:lineRule="exact"/>
              <w:ind w:firstLine="0"/>
              <w:jc w:val="center"/>
            </w:pPr>
            <w:r w:rsidRPr="00844399">
              <w:rPr>
                <w:rStyle w:val="6"/>
              </w:rPr>
              <w:t>Вид топлива</w:t>
            </w:r>
          </w:p>
        </w:tc>
        <w:tc>
          <w:tcPr>
            <w:tcW w:w="2390" w:type="dxa"/>
            <w:shd w:val="clear" w:color="auto" w:fill="FFFFFF"/>
            <w:vAlign w:val="bottom"/>
          </w:tcPr>
          <w:p w:rsidR="00E0455F" w:rsidRPr="00844399" w:rsidRDefault="00E0455F" w:rsidP="00E0455F">
            <w:pPr>
              <w:pStyle w:val="17"/>
              <w:shd w:val="clear" w:color="auto" w:fill="auto"/>
              <w:spacing w:before="0" w:after="0" w:line="180" w:lineRule="exact"/>
              <w:ind w:firstLine="0"/>
              <w:jc w:val="center"/>
            </w:pPr>
            <w:r w:rsidRPr="00844399">
              <w:rPr>
                <w:rStyle w:val="6"/>
              </w:rPr>
              <w:t>Показатель</w:t>
            </w:r>
          </w:p>
        </w:tc>
        <w:tc>
          <w:tcPr>
            <w:tcW w:w="2266" w:type="dxa"/>
            <w:shd w:val="clear" w:color="auto" w:fill="FFFFFF"/>
            <w:vAlign w:val="bottom"/>
          </w:tcPr>
          <w:p w:rsidR="00E0455F" w:rsidRPr="00844399" w:rsidRDefault="00E0455F" w:rsidP="00E0455F">
            <w:pPr>
              <w:pStyle w:val="17"/>
              <w:shd w:val="clear" w:color="auto" w:fill="auto"/>
              <w:spacing w:before="0" w:after="0" w:line="180" w:lineRule="exact"/>
              <w:ind w:firstLine="0"/>
              <w:jc w:val="center"/>
            </w:pPr>
            <w:r w:rsidRPr="00844399">
              <w:rPr>
                <w:rStyle w:val="6"/>
              </w:rPr>
              <w:t>Значение</w:t>
            </w:r>
          </w:p>
        </w:tc>
      </w:tr>
      <w:tr w:rsidR="00E0455F" w:rsidRPr="00844399" w:rsidTr="00025609">
        <w:trPr>
          <w:trHeight w:hRule="exact" w:val="226"/>
        </w:trPr>
        <w:tc>
          <w:tcPr>
            <w:tcW w:w="2275" w:type="dxa"/>
            <w:vMerge w:val="restart"/>
            <w:shd w:val="clear" w:color="auto" w:fill="FFFFFF"/>
            <w:vAlign w:val="center"/>
          </w:tcPr>
          <w:p w:rsidR="00E0455F" w:rsidRPr="00844399" w:rsidRDefault="00E0455F" w:rsidP="00E0455F">
            <w:pPr>
              <w:pStyle w:val="17"/>
              <w:shd w:val="clear" w:color="auto" w:fill="auto"/>
              <w:spacing w:before="0" w:after="0" w:line="180" w:lineRule="exact"/>
              <w:ind w:firstLine="0"/>
              <w:jc w:val="center"/>
            </w:pPr>
            <w:r w:rsidRPr="00844399">
              <w:rPr>
                <w:rStyle w:val="6"/>
              </w:rPr>
              <w:t>Котельная МУП «Комфорт»</w:t>
            </w:r>
          </w:p>
        </w:tc>
        <w:tc>
          <w:tcPr>
            <w:tcW w:w="2453" w:type="dxa"/>
            <w:vMerge w:val="restart"/>
            <w:shd w:val="clear" w:color="auto" w:fill="FFFFFF"/>
            <w:vAlign w:val="center"/>
          </w:tcPr>
          <w:p w:rsidR="00E0455F" w:rsidRPr="00844399" w:rsidRDefault="00E0455F" w:rsidP="00E0455F">
            <w:pPr>
              <w:pStyle w:val="17"/>
              <w:spacing w:line="180" w:lineRule="exact"/>
              <w:jc w:val="center"/>
            </w:pPr>
            <w:r w:rsidRPr="00844399">
              <w:rPr>
                <w:rStyle w:val="6"/>
              </w:rPr>
              <w:t>мазут</w:t>
            </w:r>
          </w:p>
        </w:tc>
        <w:tc>
          <w:tcPr>
            <w:tcW w:w="2390" w:type="dxa"/>
            <w:shd w:val="clear" w:color="auto" w:fill="FFFFFF"/>
            <w:vAlign w:val="center"/>
          </w:tcPr>
          <w:p w:rsidR="00E0455F" w:rsidRPr="00844399" w:rsidRDefault="00E0455F" w:rsidP="00E0455F">
            <w:pPr>
              <w:pStyle w:val="17"/>
              <w:shd w:val="clear" w:color="auto" w:fill="auto"/>
              <w:spacing w:before="0" w:after="0" w:line="180" w:lineRule="exact"/>
              <w:ind w:firstLine="0"/>
              <w:jc w:val="center"/>
            </w:pPr>
            <w:r w:rsidRPr="00844399">
              <w:rPr>
                <w:rStyle w:val="6"/>
                <w:lang w:val="en-US" w:eastAsia="en-US" w:bidi="en-US"/>
              </w:rPr>
              <w:t xml:space="preserve">W </w:t>
            </w:r>
            <w:r w:rsidRPr="00844399">
              <w:rPr>
                <w:rStyle w:val="6"/>
              </w:rPr>
              <w:t>(%)</w:t>
            </w:r>
          </w:p>
        </w:tc>
        <w:tc>
          <w:tcPr>
            <w:tcW w:w="2266" w:type="dxa"/>
            <w:shd w:val="clear" w:color="auto" w:fill="FFFFFF"/>
            <w:vAlign w:val="center"/>
          </w:tcPr>
          <w:p w:rsidR="00E0455F" w:rsidRPr="00844399" w:rsidRDefault="00E0455F" w:rsidP="00E0455F">
            <w:pPr>
              <w:pStyle w:val="17"/>
              <w:shd w:val="clear" w:color="auto" w:fill="auto"/>
              <w:spacing w:before="0" w:after="0" w:line="180" w:lineRule="exact"/>
              <w:ind w:firstLine="0"/>
              <w:jc w:val="center"/>
            </w:pPr>
            <w:r w:rsidRPr="00844399">
              <w:rPr>
                <w:rStyle w:val="6"/>
              </w:rPr>
              <w:t>0,01</w:t>
            </w:r>
          </w:p>
        </w:tc>
      </w:tr>
      <w:tr w:rsidR="00E0455F" w:rsidRPr="00844399" w:rsidTr="00025609">
        <w:trPr>
          <w:trHeight w:hRule="exact" w:val="230"/>
        </w:trPr>
        <w:tc>
          <w:tcPr>
            <w:tcW w:w="2275" w:type="dxa"/>
            <w:vMerge/>
            <w:shd w:val="clear" w:color="auto" w:fill="FFFFFF"/>
            <w:vAlign w:val="center"/>
          </w:tcPr>
          <w:p w:rsidR="00E0455F" w:rsidRPr="00844399" w:rsidRDefault="00E0455F" w:rsidP="00E0455F">
            <w:pPr>
              <w:pStyle w:val="17"/>
              <w:spacing w:line="180" w:lineRule="exact"/>
              <w:jc w:val="center"/>
            </w:pPr>
          </w:p>
        </w:tc>
        <w:tc>
          <w:tcPr>
            <w:tcW w:w="2453" w:type="dxa"/>
            <w:vMerge/>
            <w:shd w:val="clear" w:color="auto" w:fill="FFFFFF"/>
            <w:vAlign w:val="center"/>
          </w:tcPr>
          <w:p w:rsidR="00E0455F" w:rsidRPr="00844399" w:rsidRDefault="00E0455F" w:rsidP="00E0455F">
            <w:pPr>
              <w:pStyle w:val="17"/>
              <w:shd w:val="clear" w:color="auto" w:fill="auto"/>
              <w:spacing w:before="0" w:after="0" w:line="180" w:lineRule="exact"/>
              <w:ind w:firstLine="0"/>
              <w:jc w:val="center"/>
            </w:pPr>
          </w:p>
        </w:tc>
        <w:tc>
          <w:tcPr>
            <w:tcW w:w="2390" w:type="dxa"/>
            <w:shd w:val="clear" w:color="auto" w:fill="FFFFFF"/>
            <w:vAlign w:val="center"/>
          </w:tcPr>
          <w:p w:rsidR="00E0455F" w:rsidRPr="00844399" w:rsidRDefault="00E0455F" w:rsidP="00E0455F">
            <w:pPr>
              <w:pStyle w:val="17"/>
              <w:shd w:val="clear" w:color="auto" w:fill="auto"/>
              <w:spacing w:before="0" w:after="0" w:line="180" w:lineRule="exact"/>
              <w:ind w:firstLine="0"/>
              <w:jc w:val="center"/>
            </w:pPr>
            <w:r w:rsidRPr="00844399">
              <w:rPr>
                <w:rStyle w:val="6"/>
              </w:rPr>
              <w:t>Он</w:t>
            </w:r>
            <w:r w:rsidRPr="00844399">
              <w:rPr>
                <w:rStyle w:val="6"/>
                <w:vertAlign w:val="superscript"/>
              </w:rPr>
              <w:t>р</w:t>
            </w:r>
          </w:p>
        </w:tc>
        <w:tc>
          <w:tcPr>
            <w:tcW w:w="2266" w:type="dxa"/>
            <w:shd w:val="clear" w:color="auto" w:fill="FFFFFF"/>
            <w:vAlign w:val="center"/>
          </w:tcPr>
          <w:p w:rsidR="00E0455F" w:rsidRPr="00844399" w:rsidRDefault="00E0455F" w:rsidP="00E0455F">
            <w:pPr>
              <w:pStyle w:val="17"/>
              <w:shd w:val="clear" w:color="auto" w:fill="auto"/>
              <w:spacing w:before="0" w:after="0" w:line="180" w:lineRule="exact"/>
              <w:ind w:firstLine="0"/>
              <w:jc w:val="center"/>
            </w:pPr>
            <w:r w:rsidRPr="00844399">
              <w:rPr>
                <w:rStyle w:val="6"/>
              </w:rPr>
              <w:t>9555</w:t>
            </w:r>
          </w:p>
        </w:tc>
      </w:tr>
      <w:tr w:rsidR="00E0455F" w:rsidRPr="00844399" w:rsidTr="00025609">
        <w:trPr>
          <w:trHeight w:hRule="exact" w:val="318"/>
        </w:trPr>
        <w:tc>
          <w:tcPr>
            <w:tcW w:w="2275" w:type="dxa"/>
            <w:vMerge/>
            <w:shd w:val="clear" w:color="auto" w:fill="FFFFFF"/>
            <w:vAlign w:val="center"/>
          </w:tcPr>
          <w:p w:rsidR="00E0455F" w:rsidRPr="00844399" w:rsidRDefault="00E0455F" w:rsidP="00E0455F">
            <w:pPr>
              <w:pStyle w:val="17"/>
              <w:shd w:val="clear" w:color="auto" w:fill="auto"/>
              <w:spacing w:before="0" w:after="0" w:line="180" w:lineRule="exact"/>
              <w:ind w:firstLine="0"/>
              <w:jc w:val="center"/>
            </w:pPr>
          </w:p>
        </w:tc>
        <w:tc>
          <w:tcPr>
            <w:tcW w:w="2453" w:type="dxa"/>
            <w:vMerge/>
            <w:shd w:val="clear" w:color="auto" w:fill="FFFFFF"/>
            <w:vAlign w:val="center"/>
          </w:tcPr>
          <w:p w:rsidR="00E0455F" w:rsidRPr="00844399" w:rsidRDefault="00E0455F" w:rsidP="00E0455F">
            <w:pPr>
              <w:jc w:val="center"/>
              <w:rPr>
                <w:rFonts w:ascii="Tahoma" w:hAnsi="Tahoma" w:cs="Tahoma"/>
                <w:sz w:val="18"/>
                <w:szCs w:val="18"/>
              </w:rPr>
            </w:pPr>
          </w:p>
        </w:tc>
        <w:tc>
          <w:tcPr>
            <w:tcW w:w="2390" w:type="dxa"/>
            <w:shd w:val="clear" w:color="auto" w:fill="FFFFFF"/>
            <w:vAlign w:val="center"/>
          </w:tcPr>
          <w:p w:rsidR="00E0455F" w:rsidRPr="00844399" w:rsidRDefault="00E0455F" w:rsidP="00E0455F">
            <w:pPr>
              <w:pStyle w:val="17"/>
              <w:shd w:val="clear" w:color="auto" w:fill="auto"/>
              <w:spacing w:before="0" w:after="0" w:line="180" w:lineRule="exact"/>
              <w:ind w:firstLine="0"/>
              <w:jc w:val="center"/>
            </w:pPr>
            <w:r w:rsidRPr="00844399">
              <w:rPr>
                <w:rStyle w:val="6"/>
                <w:lang w:val="en-US" w:eastAsia="en-US" w:bidi="en-US"/>
              </w:rPr>
              <w:t>S</w:t>
            </w:r>
            <w:r w:rsidRPr="00844399">
              <w:rPr>
                <w:rStyle w:val="6"/>
                <w:vertAlign w:val="superscript"/>
                <w:lang w:val="en-US" w:eastAsia="en-US" w:bidi="en-US"/>
              </w:rPr>
              <w:t>L</w:t>
            </w:r>
            <w:r w:rsidRPr="00844399">
              <w:rPr>
                <w:rStyle w:val="6"/>
                <w:lang w:val="en-US" w:eastAsia="en-US" w:bidi="en-US"/>
              </w:rPr>
              <w:t xml:space="preserve"> </w:t>
            </w:r>
            <w:r w:rsidRPr="00844399">
              <w:rPr>
                <w:rStyle w:val="6"/>
              </w:rPr>
              <w:t>(%)</w:t>
            </w:r>
          </w:p>
        </w:tc>
        <w:tc>
          <w:tcPr>
            <w:tcW w:w="2266" w:type="dxa"/>
            <w:shd w:val="clear" w:color="auto" w:fill="FFFFFF"/>
            <w:vAlign w:val="center"/>
          </w:tcPr>
          <w:p w:rsidR="00E0455F" w:rsidRPr="00844399" w:rsidRDefault="00E0455F" w:rsidP="00E0455F">
            <w:pPr>
              <w:pStyle w:val="17"/>
              <w:shd w:val="clear" w:color="auto" w:fill="auto"/>
              <w:spacing w:before="0" w:after="0" w:line="180" w:lineRule="exact"/>
              <w:ind w:firstLine="0"/>
              <w:jc w:val="center"/>
            </w:pPr>
            <w:r w:rsidRPr="00844399">
              <w:rPr>
                <w:rStyle w:val="6"/>
              </w:rPr>
              <w:t>1,7</w:t>
            </w:r>
          </w:p>
        </w:tc>
      </w:tr>
      <w:tr w:rsidR="00E0455F" w:rsidRPr="00844399" w:rsidTr="00025609">
        <w:trPr>
          <w:trHeight w:hRule="exact" w:val="226"/>
        </w:trPr>
        <w:tc>
          <w:tcPr>
            <w:tcW w:w="2275" w:type="dxa"/>
            <w:vMerge/>
            <w:shd w:val="clear" w:color="auto" w:fill="FFFFFF"/>
            <w:vAlign w:val="center"/>
          </w:tcPr>
          <w:p w:rsidR="00E0455F" w:rsidRPr="00844399" w:rsidRDefault="00E0455F" w:rsidP="00E0455F">
            <w:pPr>
              <w:jc w:val="center"/>
              <w:rPr>
                <w:rFonts w:ascii="Tahoma" w:hAnsi="Tahoma" w:cs="Tahoma"/>
                <w:sz w:val="18"/>
                <w:szCs w:val="18"/>
              </w:rPr>
            </w:pPr>
          </w:p>
        </w:tc>
        <w:tc>
          <w:tcPr>
            <w:tcW w:w="2453" w:type="dxa"/>
            <w:vMerge w:val="restart"/>
            <w:shd w:val="clear" w:color="auto" w:fill="FFFFFF"/>
            <w:vAlign w:val="center"/>
          </w:tcPr>
          <w:p w:rsidR="00E0455F" w:rsidRPr="00844399" w:rsidRDefault="00E0455F" w:rsidP="00E0455F">
            <w:pPr>
              <w:pStyle w:val="17"/>
              <w:shd w:val="clear" w:color="auto" w:fill="auto"/>
              <w:spacing w:before="0" w:after="0" w:line="180" w:lineRule="exact"/>
              <w:ind w:firstLine="0"/>
              <w:jc w:val="center"/>
            </w:pPr>
            <w:r w:rsidRPr="00844399">
              <w:rPr>
                <w:rStyle w:val="6"/>
              </w:rPr>
              <w:t>природный газ</w:t>
            </w:r>
          </w:p>
        </w:tc>
        <w:tc>
          <w:tcPr>
            <w:tcW w:w="2390" w:type="dxa"/>
            <w:shd w:val="clear" w:color="auto" w:fill="FFFFFF"/>
            <w:vAlign w:val="center"/>
          </w:tcPr>
          <w:p w:rsidR="00E0455F" w:rsidRPr="00844399" w:rsidRDefault="00E0455F" w:rsidP="00E0455F">
            <w:pPr>
              <w:pStyle w:val="17"/>
              <w:shd w:val="clear" w:color="auto" w:fill="auto"/>
              <w:spacing w:before="0" w:after="0" w:line="180" w:lineRule="exact"/>
              <w:ind w:firstLine="0"/>
              <w:jc w:val="center"/>
            </w:pPr>
            <w:r w:rsidRPr="00844399">
              <w:rPr>
                <w:rStyle w:val="6"/>
              </w:rPr>
              <w:t>Он</w:t>
            </w:r>
            <w:r w:rsidRPr="00844399">
              <w:rPr>
                <w:rStyle w:val="6"/>
                <w:vertAlign w:val="superscript"/>
              </w:rPr>
              <w:t>р</w:t>
            </w:r>
          </w:p>
        </w:tc>
        <w:tc>
          <w:tcPr>
            <w:tcW w:w="2266" w:type="dxa"/>
            <w:shd w:val="clear" w:color="auto" w:fill="FFFFFF"/>
            <w:vAlign w:val="center"/>
          </w:tcPr>
          <w:p w:rsidR="00E0455F" w:rsidRPr="00844399" w:rsidRDefault="00144697" w:rsidP="00E0455F">
            <w:pPr>
              <w:pStyle w:val="17"/>
              <w:shd w:val="clear" w:color="auto" w:fill="auto"/>
              <w:spacing w:before="0" w:after="0" w:line="180" w:lineRule="exact"/>
              <w:ind w:firstLine="0"/>
              <w:jc w:val="center"/>
            </w:pPr>
            <w:r w:rsidRPr="00844399">
              <w:t>8060</w:t>
            </w:r>
          </w:p>
        </w:tc>
      </w:tr>
      <w:tr w:rsidR="00E0455F" w:rsidRPr="00844399" w:rsidTr="00025609">
        <w:trPr>
          <w:trHeight w:hRule="exact" w:val="465"/>
        </w:trPr>
        <w:tc>
          <w:tcPr>
            <w:tcW w:w="2275" w:type="dxa"/>
            <w:vMerge/>
            <w:shd w:val="clear" w:color="auto" w:fill="FFFFFF"/>
            <w:vAlign w:val="center"/>
          </w:tcPr>
          <w:p w:rsidR="00E0455F" w:rsidRPr="00844399" w:rsidRDefault="00E0455F" w:rsidP="00E0455F">
            <w:pPr>
              <w:jc w:val="center"/>
              <w:rPr>
                <w:rFonts w:ascii="Tahoma" w:hAnsi="Tahoma" w:cs="Tahoma"/>
                <w:sz w:val="18"/>
                <w:szCs w:val="18"/>
              </w:rPr>
            </w:pPr>
          </w:p>
        </w:tc>
        <w:tc>
          <w:tcPr>
            <w:tcW w:w="2453" w:type="dxa"/>
            <w:vMerge/>
            <w:shd w:val="clear" w:color="auto" w:fill="FFFFFF"/>
            <w:vAlign w:val="center"/>
          </w:tcPr>
          <w:p w:rsidR="00E0455F" w:rsidRPr="00844399" w:rsidRDefault="00E0455F" w:rsidP="00E0455F">
            <w:pPr>
              <w:jc w:val="center"/>
              <w:rPr>
                <w:rFonts w:ascii="Tahoma" w:hAnsi="Tahoma" w:cs="Tahoma"/>
                <w:sz w:val="18"/>
                <w:szCs w:val="18"/>
              </w:rPr>
            </w:pPr>
          </w:p>
        </w:tc>
        <w:tc>
          <w:tcPr>
            <w:tcW w:w="2390" w:type="dxa"/>
            <w:shd w:val="clear" w:color="auto" w:fill="FFFFFF"/>
            <w:vAlign w:val="center"/>
          </w:tcPr>
          <w:p w:rsidR="00E0455F" w:rsidRPr="00844399" w:rsidRDefault="00E0455F" w:rsidP="00E0455F">
            <w:pPr>
              <w:pStyle w:val="17"/>
              <w:shd w:val="clear" w:color="auto" w:fill="auto"/>
              <w:spacing w:before="0" w:after="0" w:line="180" w:lineRule="exact"/>
              <w:ind w:firstLine="0"/>
              <w:jc w:val="center"/>
            </w:pPr>
            <w:r w:rsidRPr="00844399">
              <w:rPr>
                <w:rStyle w:val="6"/>
              </w:rPr>
              <w:t>плотн.</w:t>
            </w:r>
          </w:p>
        </w:tc>
        <w:tc>
          <w:tcPr>
            <w:tcW w:w="2266" w:type="dxa"/>
            <w:shd w:val="clear" w:color="auto" w:fill="FFFFFF"/>
            <w:vAlign w:val="center"/>
          </w:tcPr>
          <w:p w:rsidR="00E0455F" w:rsidRPr="00844399" w:rsidRDefault="00BC25D4" w:rsidP="00E0455F">
            <w:pPr>
              <w:pStyle w:val="17"/>
              <w:shd w:val="clear" w:color="auto" w:fill="auto"/>
              <w:spacing w:before="0" w:after="0" w:line="180" w:lineRule="exact"/>
              <w:ind w:firstLine="0"/>
              <w:jc w:val="center"/>
            </w:pPr>
            <w:r w:rsidRPr="00844399">
              <w:t>0,692</w:t>
            </w:r>
          </w:p>
        </w:tc>
      </w:tr>
    </w:tbl>
    <w:p w:rsidR="00C35F59" w:rsidRPr="00CC38FD" w:rsidRDefault="00F04406" w:rsidP="000F2094">
      <w:pPr>
        <w:pStyle w:val="11"/>
        <w:keepNext/>
        <w:keepLines/>
        <w:shd w:val="clear" w:color="auto" w:fill="auto"/>
        <w:tabs>
          <w:tab w:val="left" w:pos="342"/>
        </w:tabs>
        <w:spacing w:before="490" w:after="143" w:line="180" w:lineRule="exact"/>
        <w:ind w:firstLine="0"/>
        <w:jc w:val="both"/>
        <w:rPr>
          <w:u w:val="single" w:color="FFFFFF" w:themeColor="background1"/>
        </w:rPr>
      </w:pPr>
      <w:hyperlink w:anchor="bookmark10" w:tooltip="Current Document">
        <w:bookmarkStart w:id="133" w:name="bookmark212"/>
        <w:bookmarkStart w:id="134" w:name="bookmark213"/>
        <w:r w:rsidR="0019079E" w:rsidRPr="00CC38FD">
          <w:rPr>
            <w:rStyle w:val="14"/>
            <w:b/>
            <w:bCs/>
            <w:u w:color="FFFFFF" w:themeColor="background1"/>
          </w:rPr>
          <w:t>г)</w:t>
        </w:r>
        <w:r w:rsidR="0019079E" w:rsidRPr="00CC38FD">
          <w:rPr>
            <w:rStyle w:val="14"/>
            <w:b/>
            <w:bCs/>
            <w:u w:color="FFFFFF" w:themeColor="background1"/>
          </w:rPr>
          <w:tab/>
          <w:t>Анализ поставки топлива в периоды расчетных температур наружного воздуха.</w:t>
        </w:r>
        <w:bookmarkEnd w:id="133"/>
        <w:bookmarkEnd w:id="134"/>
      </w:hyperlink>
    </w:p>
    <w:p w:rsidR="00C35F59" w:rsidRDefault="0019079E">
      <w:pPr>
        <w:pStyle w:val="17"/>
        <w:shd w:val="clear" w:color="auto" w:fill="auto"/>
        <w:spacing w:before="0" w:after="185" w:line="274" w:lineRule="exact"/>
        <w:ind w:left="20" w:right="380" w:firstLine="700"/>
        <w:rPr>
          <w:rStyle w:val="6"/>
        </w:rPr>
      </w:pPr>
      <w:r w:rsidRPr="00844399">
        <w:rPr>
          <w:rStyle w:val="6"/>
        </w:rPr>
        <w:t>Анализ поставки топлива, в период стояния температур наружного воздуха близких к расчетным за последние годы</w:t>
      </w:r>
      <w:r w:rsidR="00F908D3" w:rsidRPr="00844399">
        <w:rPr>
          <w:rStyle w:val="6"/>
        </w:rPr>
        <w:t xml:space="preserve"> </w:t>
      </w:r>
      <w:r w:rsidRPr="00844399">
        <w:rPr>
          <w:rStyle w:val="6"/>
        </w:rPr>
        <w:t>представлен в таблице:</w:t>
      </w:r>
    </w:p>
    <w:p w:rsidR="00025609" w:rsidRPr="00844399" w:rsidRDefault="00025609">
      <w:pPr>
        <w:pStyle w:val="17"/>
        <w:shd w:val="clear" w:color="auto" w:fill="auto"/>
        <w:spacing w:before="0" w:after="185" w:line="274" w:lineRule="exact"/>
        <w:ind w:left="20" w:right="380" w:firstLine="700"/>
        <w:rPr>
          <w:rStyle w:val="6"/>
        </w:rPr>
      </w:pPr>
    </w:p>
    <w:tbl>
      <w:tblPr>
        <w:tblW w:w="5542" w:type="dxa"/>
        <w:tblInd w:w="95" w:type="dxa"/>
        <w:tblLook w:val="04A0"/>
      </w:tblPr>
      <w:tblGrid>
        <w:gridCol w:w="2140"/>
        <w:gridCol w:w="960"/>
        <w:gridCol w:w="2442"/>
      </w:tblGrid>
      <w:tr w:rsidR="00933733" w:rsidRPr="00844399" w:rsidTr="00933733">
        <w:trPr>
          <w:trHeight w:val="247"/>
        </w:trPr>
        <w:tc>
          <w:tcPr>
            <w:tcW w:w="21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33733" w:rsidRPr="00844399" w:rsidRDefault="00933733" w:rsidP="00933733">
            <w:pPr>
              <w:jc w:val="center"/>
              <w:rPr>
                <w:rFonts w:ascii="Tahoma" w:hAnsi="Tahoma" w:cs="Tahoma"/>
                <w:sz w:val="18"/>
                <w:szCs w:val="18"/>
              </w:rPr>
            </w:pPr>
            <w:r w:rsidRPr="00844399">
              <w:rPr>
                <w:rFonts w:ascii="Tahoma" w:hAnsi="Tahoma" w:cs="Tahoma"/>
                <w:sz w:val="18"/>
                <w:szCs w:val="18"/>
              </w:rPr>
              <w:lastRenderedPageBreak/>
              <w:t>период</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933733" w:rsidRPr="00844399" w:rsidRDefault="00933733" w:rsidP="00933733">
            <w:pPr>
              <w:jc w:val="center"/>
              <w:rPr>
                <w:rFonts w:ascii="Tahoma" w:hAnsi="Tahoma" w:cs="Tahoma"/>
                <w:sz w:val="18"/>
                <w:szCs w:val="18"/>
              </w:rPr>
            </w:pPr>
            <w:r w:rsidRPr="00844399">
              <w:rPr>
                <w:rFonts w:ascii="Tahoma" w:hAnsi="Tahoma" w:cs="Tahoma"/>
                <w:sz w:val="18"/>
                <w:szCs w:val="18"/>
              </w:rPr>
              <w:t>Тн.в, °С</w:t>
            </w:r>
          </w:p>
        </w:tc>
        <w:tc>
          <w:tcPr>
            <w:tcW w:w="2442" w:type="dxa"/>
            <w:tcBorders>
              <w:top w:val="single" w:sz="8" w:space="0" w:color="auto"/>
              <w:left w:val="nil"/>
              <w:bottom w:val="single" w:sz="4" w:space="0" w:color="auto"/>
              <w:right w:val="single" w:sz="8" w:space="0" w:color="auto"/>
            </w:tcBorders>
            <w:shd w:val="clear" w:color="auto" w:fill="auto"/>
            <w:vAlign w:val="center"/>
            <w:hideMark/>
          </w:tcPr>
          <w:p w:rsidR="00933733" w:rsidRPr="00844399" w:rsidRDefault="00933733" w:rsidP="00933733">
            <w:pPr>
              <w:jc w:val="center"/>
              <w:rPr>
                <w:rFonts w:ascii="Tahoma" w:hAnsi="Tahoma" w:cs="Tahoma"/>
                <w:sz w:val="18"/>
                <w:szCs w:val="18"/>
              </w:rPr>
            </w:pPr>
            <w:r w:rsidRPr="00844399">
              <w:rPr>
                <w:rFonts w:ascii="Tahoma" w:hAnsi="Tahoma" w:cs="Tahoma"/>
                <w:sz w:val="18"/>
                <w:szCs w:val="18"/>
              </w:rPr>
              <w:t>расход газа, тыс.н.м3</w:t>
            </w:r>
          </w:p>
        </w:tc>
      </w:tr>
      <w:tr w:rsidR="00933733" w:rsidRPr="00844399" w:rsidTr="00933733">
        <w:trPr>
          <w:trHeight w:val="300"/>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rsidR="00933733" w:rsidRPr="00844399" w:rsidRDefault="00933733">
            <w:pPr>
              <w:rPr>
                <w:rFonts w:ascii="Tahoma" w:hAnsi="Tahoma" w:cs="Tahoma"/>
                <w:sz w:val="18"/>
                <w:szCs w:val="18"/>
              </w:rPr>
            </w:pPr>
            <w:r w:rsidRPr="00844399">
              <w:rPr>
                <w:rFonts w:ascii="Tahoma" w:hAnsi="Tahoma" w:cs="Tahoma"/>
                <w:sz w:val="18"/>
                <w:szCs w:val="18"/>
              </w:rPr>
              <w:t>05.01.2010 года</w:t>
            </w:r>
          </w:p>
        </w:tc>
        <w:tc>
          <w:tcPr>
            <w:tcW w:w="960" w:type="dxa"/>
            <w:tcBorders>
              <w:top w:val="nil"/>
              <w:left w:val="nil"/>
              <w:bottom w:val="single" w:sz="4" w:space="0" w:color="auto"/>
              <w:right w:val="single" w:sz="4" w:space="0" w:color="auto"/>
            </w:tcBorders>
            <w:shd w:val="clear" w:color="auto" w:fill="auto"/>
            <w:noWrap/>
            <w:vAlign w:val="bottom"/>
            <w:hideMark/>
          </w:tcPr>
          <w:p w:rsidR="00933733" w:rsidRPr="00844399" w:rsidRDefault="00933733">
            <w:pPr>
              <w:jc w:val="right"/>
              <w:rPr>
                <w:rFonts w:ascii="Tahoma" w:hAnsi="Tahoma" w:cs="Tahoma"/>
                <w:sz w:val="18"/>
                <w:szCs w:val="18"/>
              </w:rPr>
            </w:pPr>
            <w:r w:rsidRPr="00844399">
              <w:rPr>
                <w:rFonts w:ascii="Tahoma" w:hAnsi="Tahoma" w:cs="Tahoma"/>
                <w:sz w:val="18"/>
                <w:szCs w:val="18"/>
              </w:rPr>
              <w:t>-32,6</w:t>
            </w:r>
          </w:p>
        </w:tc>
        <w:tc>
          <w:tcPr>
            <w:tcW w:w="2442" w:type="dxa"/>
            <w:tcBorders>
              <w:top w:val="nil"/>
              <w:left w:val="nil"/>
              <w:bottom w:val="single" w:sz="4" w:space="0" w:color="auto"/>
              <w:right w:val="single" w:sz="8" w:space="0" w:color="auto"/>
            </w:tcBorders>
            <w:shd w:val="clear" w:color="auto" w:fill="auto"/>
            <w:noWrap/>
            <w:vAlign w:val="bottom"/>
            <w:hideMark/>
          </w:tcPr>
          <w:p w:rsidR="00933733" w:rsidRPr="00844399" w:rsidRDefault="00933733" w:rsidP="00933733">
            <w:pPr>
              <w:jc w:val="right"/>
              <w:rPr>
                <w:rFonts w:ascii="Tahoma" w:hAnsi="Tahoma" w:cs="Tahoma"/>
                <w:sz w:val="18"/>
                <w:szCs w:val="18"/>
              </w:rPr>
            </w:pPr>
            <w:r w:rsidRPr="00844399">
              <w:rPr>
                <w:rFonts w:ascii="Tahoma" w:hAnsi="Tahoma" w:cs="Tahoma"/>
                <w:sz w:val="18"/>
                <w:szCs w:val="18"/>
              </w:rPr>
              <w:t>28,5</w:t>
            </w:r>
          </w:p>
        </w:tc>
      </w:tr>
      <w:tr w:rsidR="00933733" w:rsidRPr="00844399" w:rsidTr="00933733">
        <w:trPr>
          <w:trHeight w:val="300"/>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rsidR="00933733" w:rsidRPr="00844399" w:rsidRDefault="00933733">
            <w:pPr>
              <w:rPr>
                <w:rFonts w:ascii="Tahoma" w:hAnsi="Tahoma" w:cs="Tahoma"/>
                <w:sz w:val="18"/>
                <w:szCs w:val="18"/>
              </w:rPr>
            </w:pPr>
            <w:r w:rsidRPr="00844399">
              <w:rPr>
                <w:rFonts w:ascii="Tahoma" w:hAnsi="Tahoma" w:cs="Tahoma"/>
                <w:sz w:val="18"/>
                <w:szCs w:val="18"/>
              </w:rPr>
              <w:t>07.01.2010 года</w:t>
            </w:r>
          </w:p>
        </w:tc>
        <w:tc>
          <w:tcPr>
            <w:tcW w:w="960" w:type="dxa"/>
            <w:tcBorders>
              <w:top w:val="nil"/>
              <w:left w:val="nil"/>
              <w:bottom w:val="single" w:sz="4" w:space="0" w:color="auto"/>
              <w:right w:val="single" w:sz="4" w:space="0" w:color="auto"/>
            </w:tcBorders>
            <w:shd w:val="clear" w:color="auto" w:fill="auto"/>
            <w:noWrap/>
            <w:vAlign w:val="bottom"/>
            <w:hideMark/>
          </w:tcPr>
          <w:p w:rsidR="00933733" w:rsidRPr="00844399" w:rsidRDefault="00933733">
            <w:pPr>
              <w:jc w:val="right"/>
              <w:rPr>
                <w:rFonts w:ascii="Tahoma" w:hAnsi="Tahoma" w:cs="Tahoma"/>
                <w:sz w:val="18"/>
                <w:szCs w:val="18"/>
              </w:rPr>
            </w:pPr>
            <w:r w:rsidRPr="00844399">
              <w:rPr>
                <w:rFonts w:ascii="Tahoma" w:hAnsi="Tahoma" w:cs="Tahoma"/>
                <w:sz w:val="18"/>
                <w:szCs w:val="18"/>
              </w:rPr>
              <w:t>-31,9</w:t>
            </w:r>
          </w:p>
        </w:tc>
        <w:tc>
          <w:tcPr>
            <w:tcW w:w="2442" w:type="dxa"/>
            <w:tcBorders>
              <w:top w:val="nil"/>
              <w:left w:val="nil"/>
              <w:bottom w:val="single" w:sz="4" w:space="0" w:color="auto"/>
              <w:right w:val="single" w:sz="8" w:space="0" w:color="auto"/>
            </w:tcBorders>
            <w:shd w:val="clear" w:color="auto" w:fill="auto"/>
            <w:noWrap/>
            <w:vAlign w:val="bottom"/>
            <w:hideMark/>
          </w:tcPr>
          <w:p w:rsidR="00933733" w:rsidRPr="00844399" w:rsidRDefault="00933733" w:rsidP="00933733">
            <w:pPr>
              <w:jc w:val="right"/>
              <w:rPr>
                <w:rFonts w:ascii="Tahoma" w:hAnsi="Tahoma" w:cs="Tahoma"/>
                <w:sz w:val="18"/>
                <w:szCs w:val="18"/>
              </w:rPr>
            </w:pPr>
            <w:r w:rsidRPr="00844399">
              <w:rPr>
                <w:rFonts w:ascii="Tahoma" w:hAnsi="Tahoma" w:cs="Tahoma"/>
                <w:sz w:val="18"/>
                <w:szCs w:val="18"/>
              </w:rPr>
              <w:t>28,1</w:t>
            </w:r>
          </w:p>
        </w:tc>
      </w:tr>
      <w:tr w:rsidR="00933733" w:rsidRPr="00844399" w:rsidTr="00933733">
        <w:trPr>
          <w:trHeight w:val="300"/>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rsidR="00933733" w:rsidRPr="00844399" w:rsidRDefault="00933733">
            <w:pPr>
              <w:rPr>
                <w:rFonts w:ascii="Tahoma" w:hAnsi="Tahoma" w:cs="Tahoma"/>
                <w:sz w:val="18"/>
                <w:szCs w:val="18"/>
              </w:rPr>
            </w:pPr>
            <w:r w:rsidRPr="00844399">
              <w:rPr>
                <w:rFonts w:ascii="Tahoma" w:hAnsi="Tahoma" w:cs="Tahoma"/>
                <w:sz w:val="18"/>
                <w:szCs w:val="18"/>
              </w:rPr>
              <w:t>20,02.2010 года</w:t>
            </w:r>
          </w:p>
        </w:tc>
        <w:tc>
          <w:tcPr>
            <w:tcW w:w="960" w:type="dxa"/>
            <w:tcBorders>
              <w:top w:val="nil"/>
              <w:left w:val="nil"/>
              <w:bottom w:val="single" w:sz="4" w:space="0" w:color="auto"/>
              <w:right w:val="single" w:sz="4" w:space="0" w:color="auto"/>
            </w:tcBorders>
            <w:shd w:val="clear" w:color="auto" w:fill="auto"/>
            <w:noWrap/>
            <w:vAlign w:val="bottom"/>
            <w:hideMark/>
          </w:tcPr>
          <w:p w:rsidR="00933733" w:rsidRPr="00844399" w:rsidRDefault="00933733">
            <w:pPr>
              <w:jc w:val="right"/>
              <w:rPr>
                <w:rFonts w:ascii="Tahoma" w:hAnsi="Tahoma" w:cs="Tahoma"/>
                <w:sz w:val="18"/>
                <w:szCs w:val="18"/>
              </w:rPr>
            </w:pPr>
            <w:r w:rsidRPr="00844399">
              <w:rPr>
                <w:rFonts w:ascii="Tahoma" w:hAnsi="Tahoma" w:cs="Tahoma"/>
                <w:sz w:val="18"/>
                <w:szCs w:val="18"/>
              </w:rPr>
              <w:t>-31,3</w:t>
            </w:r>
          </w:p>
        </w:tc>
        <w:tc>
          <w:tcPr>
            <w:tcW w:w="2442" w:type="dxa"/>
            <w:tcBorders>
              <w:top w:val="nil"/>
              <w:left w:val="nil"/>
              <w:bottom w:val="single" w:sz="4" w:space="0" w:color="auto"/>
              <w:right w:val="single" w:sz="8" w:space="0" w:color="auto"/>
            </w:tcBorders>
            <w:shd w:val="clear" w:color="auto" w:fill="auto"/>
            <w:noWrap/>
            <w:vAlign w:val="bottom"/>
            <w:hideMark/>
          </w:tcPr>
          <w:p w:rsidR="00933733" w:rsidRPr="00844399" w:rsidRDefault="00933733" w:rsidP="00933733">
            <w:pPr>
              <w:jc w:val="right"/>
              <w:rPr>
                <w:rFonts w:ascii="Tahoma" w:hAnsi="Tahoma" w:cs="Tahoma"/>
                <w:sz w:val="18"/>
                <w:szCs w:val="18"/>
              </w:rPr>
            </w:pPr>
            <w:r w:rsidRPr="00844399">
              <w:rPr>
                <w:rFonts w:ascii="Tahoma" w:hAnsi="Tahoma" w:cs="Tahoma"/>
                <w:sz w:val="18"/>
                <w:szCs w:val="18"/>
              </w:rPr>
              <w:t>26,5</w:t>
            </w:r>
          </w:p>
        </w:tc>
      </w:tr>
      <w:tr w:rsidR="00933733" w:rsidRPr="00844399" w:rsidTr="00933733">
        <w:trPr>
          <w:trHeight w:val="300"/>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rsidR="00933733" w:rsidRPr="00844399" w:rsidRDefault="00933733">
            <w:pPr>
              <w:rPr>
                <w:rFonts w:ascii="Tahoma" w:hAnsi="Tahoma" w:cs="Tahoma"/>
                <w:sz w:val="18"/>
                <w:szCs w:val="18"/>
              </w:rPr>
            </w:pPr>
            <w:r w:rsidRPr="00844399">
              <w:rPr>
                <w:rFonts w:ascii="Tahoma" w:hAnsi="Tahoma" w:cs="Tahoma"/>
                <w:sz w:val="18"/>
                <w:szCs w:val="18"/>
              </w:rPr>
              <w:t xml:space="preserve">21.02.2011 года </w:t>
            </w:r>
          </w:p>
        </w:tc>
        <w:tc>
          <w:tcPr>
            <w:tcW w:w="960" w:type="dxa"/>
            <w:tcBorders>
              <w:top w:val="nil"/>
              <w:left w:val="nil"/>
              <w:bottom w:val="single" w:sz="4" w:space="0" w:color="auto"/>
              <w:right w:val="single" w:sz="4" w:space="0" w:color="auto"/>
            </w:tcBorders>
            <w:shd w:val="clear" w:color="auto" w:fill="auto"/>
            <w:noWrap/>
            <w:vAlign w:val="bottom"/>
            <w:hideMark/>
          </w:tcPr>
          <w:p w:rsidR="00933733" w:rsidRPr="00844399" w:rsidRDefault="00933733">
            <w:pPr>
              <w:jc w:val="right"/>
              <w:rPr>
                <w:rFonts w:ascii="Tahoma" w:hAnsi="Tahoma" w:cs="Tahoma"/>
                <w:sz w:val="18"/>
                <w:szCs w:val="18"/>
              </w:rPr>
            </w:pPr>
            <w:r w:rsidRPr="00844399">
              <w:rPr>
                <w:rFonts w:ascii="Tahoma" w:hAnsi="Tahoma" w:cs="Tahoma"/>
                <w:sz w:val="18"/>
                <w:szCs w:val="18"/>
              </w:rPr>
              <w:t>-27,6</w:t>
            </w:r>
          </w:p>
        </w:tc>
        <w:tc>
          <w:tcPr>
            <w:tcW w:w="2442" w:type="dxa"/>
            <w:tcBorders>
              <w:top w:val="nil"/>
              <w:left w:val="nil"/>
              <w:bottom w:val="single" w:sz="4" w:space="0" w:color="auto"/>
              <w:right w:val="single" w:sz="8" w:space="0" w:color="auto"/>
            </w:tcBorders>
            <w:shd w:val="clear" w:color="auto" w:fill="auto"/>
            <w:noWrap/>
            <w:vAlign w:val="bottom"/>
            <w:hideMark/>
          </w:tcPr>
          <w:p w:rsidR="00933733" w:rsidRPr="00844399" w:rsidRDefault="00933733" w:rsidP="00933733">
            <w:pPr>
              <w:jc w:val="right"/>
              <w:rPr>
                <w:rFonts w:ascii="Tahoma" w:hAnsi="Tahoma" w:cs="Tahoma"/>
                <w:sz w:val="18"/>
                <w:szCs w:val="18"/>
              </w:rPr>
            </w:pPr>
            <w:r w:rsidRPr="00844399">
              <w:rPr>
                <w:rFonts w:ascii="Tahoma" w:hAnsi="Tahoma" w:cs="Tahoma"/>
                <w:sz w:val="18"/>
                <w:szCs w:val="18"/>
              </w:rPr>
              <w:t>26,4</w:t>
            </w:r>
          </w:p>
        </w:tc>
      </w:tr>
      <w:tr w:rsidR="00933733" w:rsidRPr="00844399" w:rsidTr="00933733">
        <w:trPr>
          <w:trHeight w:val="300"/>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rsidR="00933733" w:rsidRPr="00844399" w:rsidRDefault="00933733">
            <w:pPr>
              <w:rPr>
                <w:rFonts w:ascii="Tahoma" w:hAnsi="Tahoma" w:cs="Tahoma"/>
                <w:sz w:val="18"/>
                <w:szCs w:val="18"/>
              </w:rPr>
            </w:pPr>
            <w:r w:rsidRPr="00844399">
              <w:rPr>
                <w:rFonts w:ascii="Tahoma" w:hAnsi="Tahoma" w:cs="Tahoma"/>
                <w:sz w:val="18"/>
                <w:szCs w:val="18"/>
              </w:rPr>
              <w:t>19.02.2011 года</w:t>
            </w:r>
          </w:p>
        </w:tc>
        <w:tc>
          <w:tcPr>
            <w:tcW w:w="960" w:type="dxa"/>
            <w:tcBorders>
              <w:top w:val="nil"/>
              <w:left w:val="nil"/>
              <w:bottom w:val="single" w:sz="4" w:space="0" w:color="auto"/>
              <w:right w:val="single" w:sz="4" w:space="0" w:color="auto"/>
            </w:tcBorders>
            <w:shd w:val="clear" w:color="auto" w:fill="auto"/>
            <w:noWrap/>
            <w:vAlign w:val="bottom"/>
            <w:hideMark/>
          </w:tcPr>
          <w:p w:rsidR="00933733" w:rsidRPr="00844399" w:rsidRDefault="00933733">
            <w:pPr>
              <w:jc w:val="right"/>
              <w:rPr>
                <w:rFonts w:ascii="Tahoma" w:hAnsi="Tahoma" w:cs="Tahoma"/>
                <w:sz w:val="18"/>
                <w:szCs w:val="18"/>
              </w:rPr>
            </w:pPr>
            <w:r w:rsidRPr="00844399">
              <w:rPr>
                <w:rFonts w:ascii="Tahoma" w:hAnsi="Tahoma" w:cs="Tahoma"/>
                <w:sz w:val="18"/>
                <w:szCs w:val="18"/>
              </w:rPr>
              <w:t>-28,9</w:t>
            </w:r>
          </w:p>
        </w:tc>
        <w:tc>
          <w:tcPr>
            <w:tcW w:w="2442" w:type="dxa"/>
            <w:tcBorders>
              <w:top w:val="nil"/>
              <w:left w:val="nil"/>
              <w:bottom w:val="single" w:sz="4" w:space="0" w:color="auto"/>
              <w:right w:val="single" w:sz="8" w:space="0" w:color="auto"/>
            </w:tcBorders>
            <w:shd w:val="clear" w:color="auto" w:fill="auto"/>
            <w:noWrap/>
            <w:vAlign w:val="bottom"/>
            <w:hideMark/>
          </w:tcPr>
          <w:p w:rsidR="00933733" w:rsidRPr="00844399" w:rsidRDefault="00933733" w:rsidP="00933733">
            <w:pPr>
              <w:jc w:val="right"/>
              <w:rPr>
                <w:rFonts w:ascii="Tahoma" w:hAnsi="Tahoma" w:cs="Tahoma"/>
                <w:sz w:val="18"/>
                <w:szCs w:val="18"/>
              </w:rPr>
            </w:pPr>
            <w:r w:rsidRPr="00844399">
              <w:rPr>
                <w:rFonts w:ascii="Tahoma" w:hAnsi="Tahoma" w:cs="Tahoma"/>
                <w:sz w:val="18"/>
                <w:szCs w:val="18"/>
              </w:rPr>
              <w:t>24,5</w:t>
            </w:r>
          </w:p>
        </w:tc>
      </w:tr>
      <w:tr w:rsidR="00933733" w:rsidRPr="00844399" w:rsidTr="00933733">
        <w:trPr>
          <w:trHeight w:val="300"/>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rsidR="00933733" w:rsidRPr="00844399" w:rsidRDefault="00933733">
            <w:pPr>
              <w:rPr>
                <w:rFonts w:ascii="Tahoma" w:hAnsi="Tahoma" w:cs="Tahoma"/>
                <w:sz w:val="18"/>
                <w:szCs w:val="18"/>
              </w:rPr>
            </w:pPr>
            <w:r w:rsidRPr="00844399">
              <w:rPr>
                <w:rFonts w:ascii="Tahoma" w:hAnsi="Tahoma" w:cs="Tahoma"/>
                <w:sz w:val="18"/>
                <w:szCs w:val="18"/>
              </w:rPr>
              <w:t>20.02.2011 года</w:t>
            </w:r>
          </w:p>
        </w:tc>
        <w:tc>
          <w:tcPr>
            <w:tcW w:w="960" w:type="dxa"/>
            <w:tcBorders>
              <w:top w:val="nil"/>
              <w:left w:val="nil"/>
              <w:bottom w:val="single" w:sz="4" w:space="0" w:color="auto"/>
              <w:right w:val="single" w:sz="4" w:space="0" w:color="auto"/>
            </w:tcBorders>
            <w:shd w:val="clear" w:color="auto" w:fill="auto"/>
            <w:noWrap/>
            <w:vAlign w:val="bottom"/>
            <w:hideMark/>
          </w:tcPr>
          <w:p w:rsidR="00933733" w:rsidRPr="00844399" w:rsidRDefault="00933733">
            <w:pPr>
              <w:jc w:val="right"/>
              <w:rPr>
                <w:rFonts w:ascii="Tahoma" w:hAnsi="Tahoma" w:cs="Tahoma"/>
                <w:sz w:val="18"/>
                <w:szCs w:val="18"/>
              </w:rPr>
            </w:pPr>
            <w:r w:rsidRPr="00844399">
              <w:rPr>
                <w:rFonts w:ascii="Tahoma" w:hAnsi="Tahoma" w:cs="Tahoma"/>
                <w:sz w:val="18"/>
                <w:szCs w:val="18"/>
              </w:rPr>
              <w:t>-28,2</w:t>
            </w:r>
          </w:p>
        </w:tc>
        <w:tc>
          <w:tcPr>
            <w:tcW w:w="2442" w:type="dxa"/>
            <w:tcBorders>
              <w:top w:val="nil"/>
              <w:left w:val="nil"/>
              <w:bottom w:val="single" w:sz="4" w:space="0" w:color="auto"/>
              <w:right w:val="single" w:sz="8" w:space="0" w:color="auto"/>
            </w:tcBorders>
            <w:shd w:val="clear" w:color="auto" w:fill="auto"/>
            <w:noWrap/>
            <w:vAlign w:val="bottom"/>
            <w:hideMark/>
          </w:tcPr>
          <w:p w:rsidR="00933733" w:rsidRPr="00844399" w:rsidRDefault="00933733" w:rsidP="00933733">
            <w:pPr>
              <w:jc w:val="right"/>
              <w:rPr>
                <w:rFonts w:ascii="Tahoma" w:hAnsi="Tahoma" w:cs="Tahoma"/>
                <w:sz w:val="18"/>
                <w:szCs w:val="18"/>
              </w:rPr>
            </w:pPr>
            <w:r w:rsidRPr="00844399">
              <w:rPr>
                <w:rFonts w:ascii="Tahoma" w:hAnsi="Tahoma" w:cs="Tahoma"/>
                <w:sz w:val="18"/>
                <w:szCs w:val="18"/>
              </w:rPr>
              <w:t>26,7</w:t>
            </w:r>
          </w:p>
        </w:tc>
      </w:tr>
      <w:tr w:rsidR="00933733" w:rsidRPr="00844399" w:rsidTr="00933733">
        <w:trPr>
          <w:trHeight w:val="300"/>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rsidR="00933733" w:rsidRPr="00844399" w:rsidRDefault="00933733">
            <w:pPr>
              <w:rPr>
                <w:rFonts w:ascii="Tahoma" w:hAnsi="Tahoma" w:cs="Tahoma"/>
                <w:sz w:val="18"/>
                <w:szCs w:val="18"/>
              </w:rPr>
            </w:pPr>
            <w:r w:rsidRPr="00844399">
              <w:rPr>
                <w:rFonts w:ascii="Tahoma" w:hAnsi="Tahoma" w:cs="Tahoma"/>
                <w:sz w:val="18"/>
                <w:szCs w:val="18"/>
              </w:rPr>
              <w:t>19.12.2012 года</w:t>
            </w:r>
          </w:p>
        </w:tc>
        <w:tc>
          <w:tcPr>
            <w:tcW w:w="960" w:type="dxa"/>
            <w:tcBorders>
              <w:top w:val="nil"/>
              <w:left w:val="nil"/>
              <w:bottom w:val="single" w:sz="4" w:space="0" w:color="auto"/>
              <w:right w:val="single" w:sz="4" w:space="0" w:color="auto"/>
            </w:tcBorders>
            <w:shd w:val="clear" w:color="auto" w:fill="auto"/>
            <w:noWrap/>
            <w:vAlign w:val="bottom"/>
            <w:hideMark/>
          </w:tcPr>
          <w:p w:rsidR="00933733" w:rsidRPr="00844399" w:rsidRDefault="00933733">
            <w:pPr>
              <w:jc w:val="right"/>
              <w:rPr>
                <w:rFonts w:ascii="Tahoma" w:hAnsi="Tahoma" w:cs="Tahoma"/>
                <w:sz w:val="18"/>
                <w:szCs w:val="18"/>
              </w:rPr>
            </w:pPr>
            <w:r w:rsidRPr="00844399">
              <w:rPr>
                <w:rFonts w:ascii="Tahoma" w:hAnsi="Tahoma" w:cs="Tahoma"/>
                <w:sz w:val="18"/>
                <w:szCs w:val="18"/>
              </w:rPr>
              <w:t>-27,1</w:t>
            </w:r>
          </w:p>
        </w:tc>
        <w:tc>
          <w:tcPr>
            <w:tcW w:w="2442" w:type="dxa"/>
            <w:tcBorders>
              <w:top w:val="nil"/>
              <w:left w:val="nil"/>
              <w:bottom w:val="single" w:sz="4" w:space="0" w:color="auto"/>
              <w:right w:val="single" w:sz="8" w:space="0" w:color="auto"/>
            </w:tcBorders>
            <w:shd w:val="clear" w:color="auto" w:fill="auto"/>
            <w:noWrap/>
            <w:vAlign w:val="bottom"/>
            <w:hideMark/>
          </w:tcPr>
          <w:p w:rsidR="00933733" w:rsidRPr="00844399" w:rsidRDefault="00933733" w:rsidP="00933733">
            <w:pPr>
              <w:jc w:val="right"/>
              <w:rPr>
                <w:rFonts w:ascii="Tahoma" w:hAnsi="Tahoma" w:cs="Tahoma"/>
                <w:sz w:val="18"/>
                <w:szCs w:val="18"/>
              </w:rPr>
            </w:pPr>
            <w:r w:rsidRPr="00844399">
              <w:rPr>
                <w:rFonts w:ascii="Tahoma" w:hAnsi="Tahoma" w:cs="Tahoma"/>
                <w:sz w:val="18"/>
                <w:szCs w:val="18"/>
              </w:rPr>
              <w:t>28,0</w:t>
            </w:r>
          </w:p>
        </w:tc>
      </w:tr>
      <w:tr w:rsidR="00933733" w:rsidRPr="00844399" w:rsidTr="00933733">
        <w:trPr>
          <w:trHeight w:val="300"/>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rsidR="00933733" w:rsidRPr="00844399" w:rsidRDefault="00933733">
            <w:pPr>
              <w:rPr>
                <w:rFonts w:ascii="Tahoma" w:hAnsi="Tahoma" w:cs="Tahoma"/>
                <w:sz w:val="18"/>
                <w:szCs w:val="18"/>
              </w:rPr>
            </w:pPr>
            <w:r w:rsidRPr="00844399">
              <w:rPr>
                <w:rFonts w:ascii="Tahoma" w:hAnsi="Tahoma" w:cs="Tahoma"/>
                <w:sz w:val="18"/>
                <w:szCs w:val="18"/>
              </w:rPr>
              <w:t>20.12.2012 года</w:t>
            </w:r>
          </w:p>
        </w:tc>
        <w:tc>
          <w:tcPr>
            <w:tcW w:w="960" w:type="dxa"/>
            <w:tcBorders>
              <w:top w:val="nil"/>
              <w:left w:val="nil"/>
              <w:bottom w:val="single" w:sz="4" w:space="0" w:color="auto"/>
              <w:right w:val="single" w:sz="4" w:space="0" w:color="auto"/>
            </w:tcBorders>
            <w:shd w:val="clear" w:color="auto" w:fill="auto"/>
            <w:noWrap/>
            <w:vAlign w:val="bottom"/>
            <w:hideMark/>
          </w:tcPr>
          <w:p w:rsidR="00933733" w:rsidRPr="00844399" w:rsidRDefault="00933733">
            <w:pPr>
              <w:jc w:val="right"/>
              <w:rPr>
                <w:rFonts w:ascii="Tahoma" w:hAnsi="Tahoma" w:cs="Tahoma"/>
                <w:sz w:val="18"/>
                <w:szCs w:val="18"/>
              </w:rPr>
            </w:pPr>
            <w:r w:rsidRPr="00844399">
              <w:rPr>
                <w:rFonts w:ascii="Tahoma" w:hAnsi="Tahoma" w:cs="Tahoma"/>
                <w:sz w:val="18"/>
                <w:szCs w:val="18"/>
              </w:rPr>
              <w:t>-27,5</w:t>
            </w:r>
          </w:p>
        </w:tc>
        <w:tc>
          <w:tcPr>
            <w:tcW w:w="2442" w:type="dxa"/>
            <w:tcBorders>
              <w:top w:val="nil"/>
              <w:left w:val="nil"/>
              <w:bottom w:val="single" w:sz="4" w:space="0" w:color="auto"/>
              <w:right w:val="single" w:sz="8" w:space="0" w:color="auto"/>
            </w:tcBorders>
            <w:shd w:val="clear" w:color="auto" w:fill="auto"/>
            <w:noWrap/>
            <w:vAlign w:val="bottom"/>
            <w:hideMark/>
          </w:tcPr>
          <w:p w:rsidR="00933733" w:rsidRPr="00844399" w:rsidRDefault="00933733" w:rsidP="00933733">
            <w:pPr>
              <w:jc w:val="right"/>
              <w:rPr>
                <w:rFonts w:ascii="Tahoma" w:hAnsi="Tahoma" w:cs="Tahoma"/>
                <w:sz w:val="18"/>
                <w:szCs w:val="18"/>
              </w:rPr>
            </w:pPr>
            <w:r w:rsidRPr="00844399">
              <w:rPr>
                <w:rFonts w:ascii="Tahoma" w:hAnsi="Tahoma" w:cs="Tahoma"/>
                <w:sz w:val="18"/>
                <w:szCs w:val="18"/>
              </w:rPr>
              <w:t>28,3</w:t>
            </w:r>
          </w:p>
        </w:tc>
      </w:tr>
    </w:tbl>
    <w:p w:rsidR="00C35F59" w:rsidRPr="00844399" w:rsidRDefault="0019079E" w:rsidP="000245A3">
      <w:pPr>
        <w:pStyle w:val="17"/>
        <w:shd w:val="clear" w:color="auto" w:fill="auto"/>
        <w:spacing w:before="439" w:after="214" w:line="180" w:lineRule="exact"/>
        <w:ind w:firstLine="0"/>
        <w:rPr>
          <w:rStyle w:val="6"/>
        </w:rPr>
      </w:pPr>
      <w:r w:rsidRPr="00844399">
        <w:rPr>
          <w:rStyle w:val="6"/>
        </w:rPr>
        <w:t>Ограничений поставок топлива в периоды расчетных температур наружного воздуха нет.</w:t>
      </w:r>
    </w:p>
    <w:p w:rsidR="004D025E" w:rsidRPr="00844399" w:rsidRDefault="00F04406" w:rsidP="004D025E">
      <w:pPr>
        <w:pStyle w:val="11"/>
        <w:keepNext/>
        <w:keepLines/>
        <w:shd w:val="clear" w:color="auto" w:fill="auto"/>
        <w:tabs>
          <w:tab w:val="left" w:pos="342"/>
        </w:tabs>
        <w:spacing w:before="490" w:after="143" w:line="180" w:lineRule="exact"/>
        <w:ind w:firstLine="0"/>
        <w:jc w:val="both"/>
      </w:pPr>
      <w:hyperlink w:anchor="bookmark10" w:tooltip="Current Document">
        <w:r w:rsidR="004D025E" w:rsidRPr="00844399">
          <w:rPr>
            <w:rStyle w:val="14"/>
            <w:b/>
            <w:bCs/>
          </w:rPr>
          <w:t>д)</w:t>
        </w:r>
        <w:r w:rsidR="004D025E" w:rsidRPr="00844399">
          <w:rPr>
            <w:rStyle w:val="14"/>
            <w:b/>
            <w:bCs/>
          </w:rPr>
          <w:tab/>
          <w:t>Топливно-энергетические показатели работы котельной МУП «Комфорт».</w:t>
        </w:r>
      </w:hyperlink>
    </w:p>
    <w:tbl>
      <w:tblPr>
        <w:tblStyle w:val="afd"/>
        <w:tblW w:w="9697" w:type="dxa"/>
        <w:tblLook w:val="04A0"/>
      </w:tblPr>
      <w:tblGrid>
        <w:gridCol w:w="4989"/>
        <w:gridCol w:w="1840"/>
        <w:gridCol w:w="969"/>
        <w:gridCol w:w="992"/>
        <w:gridCol w:w="907"/>
      </w:tblGrid>
      <w:tr w:rsidR="004D025E" w:rsidRPr="00844399" w:rsidTr="00274BC1">
        <w:trPr>
          <w:trHeight w:val="284"/>
        </w:trPr>
        <w:tc>
          <w:tcPr>
            <w:tcW w:w="4989" w:type="dxa"/>
            <w:vAlign w:val="center"/>
          </w:tcPr>
          <w:p w:rsidR="004D025E" w:rsidRPr="00844399" w:rsidRDefault="004D025E" w:rsidP="004D2F71">
            <w:pPr>
              <w:pStyle w:val="11"/>
              <w:keepNext/>
              <w:keepLines/>
              <w:shd w:val="clear" w:color="auto" w:fill="auto"/>
              <w:tabs>
                <w:tab w:val="left" w:pos="342"/>
              </w:tabs>
              <w:spacing w:before="490" w:after="143" w:line="180" w:lineRule="exact"/>
              <w:ind w:firstLine="0"/>
              <w:jc w:val="center"/>
              <w:rPr>
                <w:b w:val="0"/>
              </w:rPr>
            </w:pPr>
            <w:r w:rsidRPr="00844399">
              <w:rPr>
                <w:b w:val="0"/>
              </w:rPr>
              <w:t>Показатели</w:t>
            </w:r>
          </w:p>
        </w:tc>
        <w:tc>
          <w:tcPr>
            <w:tcW w:w="0" w:type="auto"/>
            <w:vAlign w:val="center"/>
          </w:tcPr>
          <w:p w:rsidR="004D025E" w:rsidRPr="00844399" w:rsidRDefault="004D025E" w:rsidP="004D2F71">
            <w:pPr>
              <w:pStyle w:val="11"/>
              <w:keepNext/>
              <w:keepLines/>
              <w:shd w:val="clear" w:color="auto" w:fill="auto"/>
              <w:tabs>
                <w:tab w:val="left" w:pos="342"/>
              </w:tabs>
              <w:spacing w:before="490" w:after="143" w:line="180" w:lineRule="exact"/>
              <w:ind w:firstLine="0"/>
              <w:jc w:val="center"/>
              <w:rPr>
                <w:b w:val="0"/>
              </w:rPr>
            </w:pPr>
            <w:r w:rsidRPr="00844399">
              <w:rPr>
                <w:b w:val="0"/>
              </w:rPr>
              <w:t>Единица измерения</w:t>
            </w:r>
          </w:p>
        </w:tc>
        <w:tc>
          <w:tcPr>
            <w:tcW w:w="969" w:type="dxa"/>
            <w:vAlign w:val="center"/>
          </w:tcPr>
          <w:p w:rsidR="004D025E" w:rsidRPr="00844399" w:rsidRDefault="004D025E" w:rsidP="004D2F71">
            <w:pPr>
              <w:pStyle w:val="11"/>
              <w:keepNext/>
              <w:keepLines/>
              <w:shd w:val="clear" w:color="auto" w:fill="auto"/>
              <w:tabs>
                <w:tab w:val="left" w:pos="342"/>
              </w:tabs>
              <w:spacing w:before="490" w:after="143" w:line="180" w:lineRule="exact"/>
              <w:ind w:firstLine="0"/>
              <w:jc w:val="center"/>
              <w:rPr>
                <w:b w:val="0"/>
              </w:rPr>
            </w:pPr>
            <w:r w:rsidRPr="00844399">
              <w:rPr>
                <w:b w:val="0"/>
              </w:rPr>
              <w:t>2010</w:t>
            </w:r>
            <w:r w:rsidR="00336B95">
              <w:rPr>
                <w:b w:val="0"/>
              </w:rPr>
              <w:t xml:space="preserve"> г.</w:t>
            </w:r>
          </w:p>
        </w:tc>
        <w:tc>
          <w:tcPr>
            <w:tcW w:w="992" w:type="dxa"/>
            <w:vAlign w:val="center"/>
          </w:tcPr>
          <w:p w:rsidR="004D025E" w:rsidRPr="00844399" w:rsidRDefault="004D025E" w:rsidP="004D2F71">
            <w:pPr>
              <w:pStyle w:val="11"/>
              <w:keepNext/>
              <w:keepLines/>
              <w:shd w:val="clear" w:color="auto" w:fill="auto"/>
              <w:tabs>
                <w:tab w:val="left" w:pos="342"/>
              </w:tabs>
              <w:spacing w:before="490" w:after="143" w:line="180" w:lineRule="exact"/>
              <w:ind w:firstLine="0"/>
              <w:jc w:val="center"/>
              <w:rPr>
                <w:b w:val="0"/>
              </w:rPr>
            </w:pPr>
            <w:r w:rsidRPr="00844399">
              <w:rPr>
                <w:b w:val="0"/>
              </w:rPr>
              <w:t>2011</w:t>
            </w:r>
            <w:r w:rsidR="00336B95">
              <w:rPr>
                <w:b w:val="0"/>
              </w:rPr>
              <w:t xml:space="preserve"> г.</w:t>
            </w:r>
          </w:p>
        </w:tc>
        <w:tc>
          <w:tcPr>
            <w:tcW w:w="907" w:type="dxa"/>
            <w:vAlign w:val="center"/>
          </w:tcPr>
          <w:p w:rsidR="004D025E" w:rsidRPr="00844399" w:rsidRDefault="004D025E" w:rsidP="004D2F71">
            <w:pPr>
              <w:pStyle w:val="11"/>
              <w:keepNext/>
              <w:keepLines/>
              <w:shd w:val="clear" w:color="auto" w:fill="auto"/>
              <w:tabs>
                <w:tab w:val="left" w:pos="342"/>
              </w:tabs>
              <w:spacing w:before="490" w:after="143" w:line="180" w:lineRule="exact"/>
              <w:ind w:firstLine="0"/>
              <w:jc w:val="center"/>
              <w:rPr>
                <w:b w:val="0"/>
              </w:rPr>
            </w:pPr>
            <w:r w:rsidRPr="00844399">
              <w:rPr>
                <w:b w:val="0"/>
              </w:rPr>
              <w:t>2012</w:t>
            </w:r>
            <w:r w:rsidR="00336B95">
              <w:rPr>
                <w:b w:val="0"/>
              </w:rPr>
              <w:t xml:space="preserve"> г.</w:t>
            </w:r>
          </w:p>
        </w:tc>
      </w:tr>
      <w:tr w:rsidR="00336B95" w:rsidRPr="00844399" w:rsidTr="00274BC1">
        <w:trPr>
          <w:trHeight w:val="284"/>
        </w:trPr>
        <w:tc>
          <w:tcPr>
            <w:tcW w:w="4989" w:type="dxa"/>
            <w:vMerge w:val="restart"/>
            <w:vAlign w:val="center"/>
          </w:tcPr>
          <w:p w:rsidR="00336B95" w:rsidRPr="00336B95" w:rsidRDefault="00336B95" w:rsidP="00336B95">
            <w:pPr>
              <w:pStyle w:val="11"/>
              <w:keepNext/>
              <w:keepLines/>
              <w:shd w:val="clear" w:color="auto" w:fill="auto"/>
              <w:tabs>
                <w:tab w:val="left" w:pos="342"/>
              </w:tabs>
              <w:spacing w:before="490" w:after="143" w:line="180" w:lineRule="exact"/>
              <w:ind w:firstLine="0"/>
              <w:jc w:val="center"/>
              <w:rPr>
                <w:b w:val="0"/>
              </w:rPr>
            </w:pPr>
            <w:r w:rsidRPr="00336B95">
              <w:rPr>
                <w:b w:val="0"/>
              </w:rPr>
              <w:t>Расход топлива</w:t>
            </w:r>
          </w:p>
        </w:tc>
        <w:tc>
          <w:tcPr>
            <w:tcW w:w="0" w:type="auto"/>
            <w:vAlign w:val="center"/>
          </w:tcPr>
          <w:p w:rsidR="00336B95" w:rsidRPr="00844399" w:rsidRDefault="00336B95" w:rsidP="004D2F71">
            <w:pPr>
              <w:pStyle w:val="11"/>
              <w:keepNext/>
              <w:keepLines/>
              <w:shd w:val="clear" w:color="auto" w:fill="auto"/>
              <w:tabs>
                <w:tab w:val="left" w:pos="342"/>
              </w:tabs>
              <w:spacing w:before="490" w:after="143" w:line="180" w:lineRule="exact"/>
              <w:ind w:firstLine="0"/>
              <w:jc w:val="center"/>
              <w:rPr>
                <w:b w:val="0"/>
              </w:rPr>
            </w:pPr>
            <w:r w:rsidRPr="00844399">
              <w:rPr>
                <w:b w:val="0"/>
              </w:rPr>
              <w:t>тыс.н.м3</w:t>
            </w:r>
          </w:p>
        </w:tc>
        <w:tc>
          <w:tcPr>
            <w:tcW w:w="969" w:type="dxa"/>
            <w:vAlign w:val="center"/>
          </w:tcPr>
          <w:p w:rsidR="00336B95" w:rsidRPr="00844399" w:rsidRDefault="00336B95" w:rsidP="004D2F71">
            <w:pPr>
              <w:jc w:val="center"/>
              <w:rPr>
                <w:rFonts w:ascii="Tahoma" w:hAnsi="Tahoma" w:cs="Tahoma"/>
                <w:sz w:val="18"/>
                <w:szCs w:val="18"/>
              </w:rPr>
            </w:pPr>
            <w:r w:rsidRPr="00844399">
              <w:rPr>
                <w:rFonts w:ascii="Tahoma" w:hAnsi="Tahoma" w:cs="Tahoma"/>
                <w:bCs/>
                <w:sz w:val="18"/>
                <w:szCs w:val="18"/>
              </w:rPr>
              <w:t>4357</w:t>
            </w:r>
          </w:p>
        </w:tc>
        <w:tc>
          <w:tcPr>
            <w:tcW w:w="992" w:type="dxa"/>
            <w:vAlign w:val="center"/>
          </w:tcPr>
          <w:p w:rsidR="00336B95" w:rsidRPr="00844399" w:rsidRDefault="00336B95" w:rsidP="004D2F71">
            <w:pPr>
              <w:jc w:val="center"/>
              <w:rPr>
                <w:rFonts w:ascii="Tahoma" w:hAnsi="Tahoma" w:cs="Tahoma"/>
                <w:sz w:val="18"/>
                <w:szCs w:val="18"/>
              </w:rPr>
            </w:pPr>
            <w:r w:rsidRPr="00844399">
              <w:rPr>
                <w:rFonts w:ascii="Tahoma" w:hAnsi="Tahoma" w:cs="Tahoma"/>
                <w:bCs/>
                <w:sz w:val="18"/>
                <w:szCs w:val="18"/>
              </w:rPr>
              <w:t>4106,5</w:t>
            </w:r>
          </w:p>
        </w:tc>
        <w:tc>
          <w:tcPr>
            <w:tcW w:w="907" w:type="dxa"/>
            <w:vAlign w:val="center"/>
          </w:tcPr>
          <w:p w:rsidR="00336B95" w:rsidRPr="00844399" w:rsidRDefault="00336B95" w:rsidP="004D2F71">
            <w:pPr>
              <w:jc w:val="center"/>
              <w:rPr>
                <w:rFonts w:ascii="Tahoma" w:hAnsi="Tahoma" w:cs="Tahoma"/>
                <w:sz w:val="18"/>
                <w:szCs w:val="18"/>
              </w:rPr>
            </w:pPr>
            <w:r w:rsidRPr="00844399">
              <w:rPr>
                <w:rFonts w:ascii="Tahoma" w:hAnsi="Tahoma" w:cs="Tahoma"/>
                <w:bCs/>
                <w:sz w:val="18"/>
                <w:szCs w:val="18"/>
              </w:rPr>
              <w:t>4165</w:t>
            </w:r>
          </w:p>
        </w:tc>
      </w:tr>
      <w:tr w:rsidR="00336B95" w:rsidRPr="00844399" w:rsidTr="00274BC1">
        <w:trPr>
          <w:trHeight w:val="284"/>
        </w:trPr>
        <w:tc>
          <w:tcPr>
            <w:tcW w:w="4989" w:type="dxa"/>
            <w:vMerge/>
            <w:vAlign w:val="center"/>
          </w:tcPr>
          <w:p w:rsidR="00336B95" w:rsidRPr="00025609" w:rsidRDefault="00336B95" w:rsidP="004D2F71">
            <w:pPr>
              <w:pStyle w:val="11"/>
              <w:keepNext/>
              <w:keepLines/>
              <w:shd w:val="clear" w:color="auto" w:fill="auto"/>
              <w:tabs>
                <w:tab w:val="left" w:pos="342"/>
              </w:tabs>
              <w:spacing w:before="490" w:after="143" w:line="180" w:lineRule="exact"/>
              <w:ind w:firstLine="0"/>
              <w:jc w:val="center"/>
              <w:rPr>
                <w:b w:val="0"/>
                <w:highlight w:val="yellow"/>
              </w:rPr>
            </w:pPr>
          </w:p>
        </w:tc>
        <w:tc>
          <w:tcPr>
            <w:tcW w:w="0" w:type="auto"/>
            <w:vAlign w:val="center"/>
          </w:tcPr>
          <w:p w:rsidR="00336B95" w:rsidRPr="00844399" w:rsidRDefault="00336B95" w:rsidP="004D2F71">
            <w:pPr>
              <w:pStyle w:val="11"/>
              <w:keepNext/>
              <w:keepLines/>
              <w:shd w:val="clear" w:color="auto" w:fill="auto"/>
              <w:tabs>
                <w:tab w:val="left" w:pos="342"/>
              </w:tabs>
              <w:spacing w:before="490" w:after="143" w:line="180" w:lineRule="exact"/>
              <w:ind w:firstLine="0"/>
              <w:jc w:val="center"/>
              <w:rPr>
                <w:b w:val="0"/>
              </w:rPr>
            </w:pPr>
            <w:r w:rsidRPr="00844399">
              <w:rPr>
                <w:b w:val="0"/>
              </w:rPr>
              <w:t>т.у.т</w:t>
            </w:r>
          </w:p>
        </w:tc>
        <w:tc>
          <w:tcPr>
            <w:tcW w:w="969" w:type="dxa"/>
            <w:vAlign w:val="center"/>
          </w:tcPr>
          <w:p w:rsidR="00336B95" w:rsidRPr="00844399" w:rsidRDefault="00336B95" w:rsidP="004D2F71">
            <w:pPr>
              <w:jc w:val="center"/>
              <w:rPr>
                <w:rFonts w:ascii="Tahoma" w:hAnsi="Tahoma" w:cs="Tahoma"/>
                <w:sz w:val="18"/>
                <w:szCs w:val="18"/>
              </w:rPr>
            </w:pPr>
            <w:r w:rsidRPr="00844399">
              <w:rPr>
                <w:rFonts w:ascii="Tahoma" w:hAnsi="Tahoma" w:cs="Tahoma"/>
                <w:bCs/>
                <w:sz w:val="18"/>
                <w:szCs w:val="18"/>
              </w:rPr>
              <w:t>4979</w:t>
            </w:r>
          </w:p>
        </w:tc>
        <w:tc>
          <w:tcPr>
            <w:tcW w:w="992" w:type="dxa"/>
            <w:vAlign w:val="center"/>
          </w:tcPr>
          <w:p w:rsidR="00336B95" w:rsidRPr="00844399" w:rsidRDefault="00336B95" w:rsidP="004D2F71">
            <w:pPr>
              <w:jc w:val="center"/>
              <w:rPr>
                <w:rFonts w:ascii="Tahoma" w:hAnsi="Tahoma" w:cs="Tahoma"/>
                <w:sz w:val="18"/>
                <w:szCs w:val="18"/>
              </w:rPr>
            </w:pPr>
            <w:r w:rsidRPr="00844399">
              <w:rPr>
                <w:rFonts w:ascii="Tahoma" w:hAnsi="Tahoma" w:cs="Tahoma"/>
                <w:bCs/>
                <w:sz w:val="18"/>
                <w:szCs w:val="18"/>
              </w:rPr>
              <w:t>4693</w:t>
            </w:r>
          </w:p>
        </w:tc>
        <w:tc>
          <w:tcPr>
            <w:tcW w:w="907" w:type="dxa"/>
            <w:vAlign w:val="center"/>
          </w:tcPr>
          <w:p w:rsidR="00336B95" w:rsidRPr="00844399" w:rsidRDefault="00336B95" w:rsidP="004D2F71">
            <w:pPr>
              <w:jc w:val="center"/>
              <w:rPr>
                <w:rFonts w:ascii="Tahoma" w:hAnsi="Tahoma" w:cs="Tahoma"/>
                <w:sz w:val="18"/>
                <w:szCs w:val="18"/>
              </w:rPr>
            </w:pPr>
            <w:r w:rsidRPr="00844399">
              <w:rPr>
                <w:rFonts w:ascii="Tahoma" w:hAnsi="Tahoma" w:cs="Tahoma"/>
                <w:bCs/>
                <w:sz w:val="18"/>
                <w:szCs w:val="18"/>
              </w:rPr>
              <w:t>4760</w:t>
            </w:r>
          </w:p>
        </w:tc>
      </w:tr>
      <w:tr w:rsidR="004D2F71" w:rsidRPr="00844399" w:rsidTr="00274BC1">
        <w:trPr>
          <w:trHeight w:val="284"/>
        </w:trPr>
        <w:tc>
          <w:tcPr>
            <w:tcW w:w="4989" w:type="dxa"/>
            <w:vAlign w:val="center"/>
          </w:tcPr>
          <w:p w:rsidR="004D2F71" w:rsidRPr="00844399" w:rsidRDefault="004D2F71" w:rsidP="004D2F71">
            <w:pPr>
              <w:pStyle w:val="11"/>
              <w:keepNext/>
              <w:keepLines/>
              <w:shd w:val="clear" w:color="auto" w:fill="auto"/>
              <w:tabs>
                <w:tab w:val="left" w:pos="342"/>
              </w:tabs>
              <w:spacing w:before="490" w:after="143" w:line="180" w:lineRule="exact"/>
              <w:ind w:firstLine="0"/>
              <w:jc w:val="center"/>
              <w:rPr>
                <w:b w:val="0"/>
              </w:rPr>
            </w:pPr>
            <w:r w:rsidRPr="00844399">
              <w:rPr>
                <w:b w:val="0"/>
              </w:rPr>
              <w:t>Выработка тепловой энергии</w:t>
            </w:r>
          </w:p>
        </w:tc>
        <w:tc>
          <w:tcPr>
            <w:tcW w:w="0" w:type="auto"/>
            <w:vAlign w:val="center"/>
          </w:tcPr>
          <w:p w:rsidR="004D2F71" w:rsidRPr="00844399" w:rsidRDefault="004D2F71" w:rsidP="004D2F71">
            <w:pPr>
              <w:pStyle w:val="11"/>
              <w:keepNext/>
              <w:keepLines/>
              <w:shd w:val="clear" w:color="auto" w:fill="auto"/>
              <w:tabs>
                <w:tab w:val="left" w:pos="342"/>
              </w:tabs>
              <w:spacing w:before="490" w:after="143" w:line="180" w:lineRule="exact"/>
              <w:ind w:firstLine="0"/>
              <w:jc w:val="center"/>
              <w:rPr>
                <w:b w:val="0"/>
              </w:rPr>
            </w:pPr>
            <w:r w:rsidRPr="00844399">
              <w:rPr>
                <w:b w:val="0"/>
              </w:rPr>
              <w:t>Гкал</w:t>
            </w:r>
          </w:p>
        </w:tc>
        <w:tc>
          <w:tcPr>
            <w:tcW w:w="969" w:type="dxa"/>
            <w:vAlign w:val="center"/>
          </w:tcPr>
          <w:p w:rsidR="004D2F71" w:rsidRPr="00844399" w:rsidRDefault="004D2F71" w:rsidP="004D2F71">
            <w:pPr>
              <w:jc w:val="center"/>
              <w:rPr>
                <w:rFonts w:ascii="Tahoma" w:hAnsi="Tahoma" w:cs="Tahoma"/>
                <w:sz w:val="18"/>
                <w:szCs w:val="18"/>
              </w:rPr>
            </w:pPr>
            <w:r w:rsidRPr="00844399">
              <w:rPr>
                <w:rFonts w:ascii="Tahoma" w:hAnsi="Tahoma" w:cs="Tahoma"/>
                <w:bCs/>
                <w:sz w:val="18"/>
                <w:szCs w:val="18"/>
              </w:rPr>
              <w:t>30831</w:t>
            </w:r>
          </w:p>
        </w:tc>
        <w:tc>
          <w:tcPr>
            <w:tcW w:w="992" w:type="dxa"/>
            <w:vAlign w:val="center"/>
          </w:tcPr>
          <w:p w:rsidR="004D2F71" w:rsidRPr="00844399" w:rsidRDefault="004D2F71" w:rsidP="004D2F71">
            <w:pPr>
              <w:jc w:val="center"/>
              <w:rPr>
                <w:rFonts w:ascii="Tahoma" w:hAnsi="Tahoma" w:cs="Tahoma"/>
                <w:sz w:val="18"/>
                <w:szCs w:val="18"/>
              </w:rPr>
            </w:pPr>
            <w:r w:rsidRPr="00844399">
              <w:rPr>
                <w:rFonts w:ascii="Tahoma" w:hAnsi="Tahoma" w:cs="Tahoma"/>
                <w:bCs/>
                <w:sz w:val="18"/>
                <w:szCs w:val="18"/>
              </w:rPr>
              <w:t>28635</w:t>
            </w:r>
          </w:p>
        </w:tc>
        <w:tc>
          <w:tcPr>
            <w:tcW w:w="907" w:type="dxa"/>
            <w:vAlign w:val="center"/>
          </w:tcPr>
          <w:p w:rsidR="004D2F71" w:rsidRPr="00844399" w:rsidRDefault="004D2F71" w:rsidP="004D2F71">
            <w:pPr>
              <w:jc w:val="center"/>
              <w:rPr>
                <w:rFonts w:ascii="Tahoma" w:hAnsi="Tahoma" w:cs="Tahoma"/>
                <w:sz w:val="18"/>
                <w:szCs w:val="18"/>
              </w:rPr>
            </w:pPr>
            <w:r w:rsidRPr="00844399">
              <w:rPr>
                <w:rFonts w:ascii="Tahoma" w:hAnsi="Tahoma" w:cs="Tahoma"/>
                <w:bCs/>
                <w:sz w:val="18"/>
                <w:szCs w:val="18"/>
              </w:rPr>
              <w:t>29321</w:t>
            </w:r>
          </w:p>
        </w:tc>
      </w:tr>
      <w:tr w:rsidR="004D2F71" w:rsidRPr="00844399" w:rsidTr="00274BC1">
        <w:trPr>
          <w:trHeight w:val="284"/>
        </w:trPr>
        <w:tc>
          <w:tcPr>
            <w:tcW w:w="4989" w:type="dxa"/>
            <w:vAlign w:val="center"/>
          </w:tcPr>
          <w:p w:rsidR="004D2F71" w:rsidRPr="00844399" w:rsidRDefault="004D2F71" w:rsidP="004D2F71">
            <w:pPr>
              <w:pStyle w:val="11"/>
              <w:keepNext/>
              <w:keepLines/>
              <w:shd w:val="clear" w:color="auto" w:fill="auto"/>
              <w:tabs>
                <w:tab w:val="left" w:pos="342"/>
              </w:tabs>
              <w:spacing w:before="490" w:after="143" w:line="180" w:lineRule="exact"/>
              <w:ind w:firstLine="0"/>
              <w:jc w:val="center"/>
              <w:rPr>
                <w:b w:val="0"/>
              </w:rPr>
            </w:pPr>
            <w:r w:rsidRPr="00844399">
              <w:rPr>
                <w:b w:val="0"/>
              </w:rPr>
              <w:t>Удельный расход условного топлива на выработку тепловой энергии</w:t>
            </w:r>
          </w:p>
        </w:tc>
        <w:tc>
          <w:tcPr>
            <w:tcW w:w="0" w:type="auto"/>
            <w:vAlign w:val="center"/>
          </w:tcPr>
          <w:p w:rsidR="004D2F71" w:rsidRPr="00844399" w:rsidRDefault="004D2F71" w:rsidP="004D2F71">
            <w:pPr>
              <w:pStyle w:val="11"/>
              <w:keepNext/>
              <w:keepLines/>
              <w:shd w:val="clear" w:color="auto" w:fill="auto"/>
              <w:tabs>
                <w:tab w:val="left" w:pos="342"/>
              </w:tabs>
              <w:spacing w:before="490" w:after="143" w:line="180" w:lineRule="exact"/>
              <w:ind w:firstLine="0"/>
              <w:jc w:val="center"/>
              <w:rPr>
                <w:b w:val="0"/>
              </w:rPr>
            </w:pPr>
            <w:r w:rsidRPr="00844399">
              <w:rPr>
                <w:b w:val="0"/>
              </w:rPr>
              <w:t>кг.у.т/Гкал</w:t>
            </w:r>
          </w:p>
        </w:tc>
        <w:tc>
          <w:tcPr>
            <w:tcW w:w="969" w:type="dxa"/>
            <w:vAlign w:val="center"/>
          </w:tcPr>
          <w:p w:rsidR="004D2F71" w:rsidRPr="00844399" w:rsidRDefault="004D2F71" w:rsidP="004D2F71">
            <w:pPr>
              <w:jc w:val="center"/>
              <w:rPr>
                <w:rFonts w:ascii="Tahoma" w:hAnsi="Tahoma" w:cs="Tahoma"/>
                <w:sz w:val="18"/>
                <w:szCs w:val="18"/>
              </w:rPr>
            </w:pPr>
            <w:r w:rsidRPr="00844399">
              <w:rPr>
                <w:rFonts w:ascii="Tahoma" w:hAnsi="Tahoma" w:cs="Tahoma"/>
                <w:bCs/>
                <w:sz w:val="18"/>
                <w:szCs w:val="18"/>
              </w:rPr>
              <w:t>161,5</w:t>
            </w:r>
          </w:p>
        </w:tc>
        <w:tc>
          <w:tcPr>
            <w:tcW w:w="992" w:type="dxa"/>
            <w:vAlign w:val="center"/>
          </w:tcPr>
          <w:p w:rsidR="004D2F71" w:rsidRPr="00844399" w:rsidRDefault="004D2F71" w:rsidP="004D2F71">
            <w:pPr>
              <w:jc w:val="center"/>
              <w:rPr>
                <w:rFonts w:ascii="Tahoma" w:hAnsi="Tahoma" w:cs="Tahoma"/>
                <w:sz w:val="18"/>
                <w:szCs w:val="18"/>
              </w:rPr>
            </w:pPr>
            <w:r w:rsidRPr="00844399">
              <w:rPr>
                <w:rFonts w:ascii="Tahoma" w:hAnsi="Tahoma" w:cs="Tahoma"/>
                <w:bCs/>
                <w:sz w:val="18"/>
                <w:szCs w:val="18"/>
              </w:rPr>
              <w:t>163,9</w:t>
            </w:r>
          </w:p>
        </w:tc>
        <w:tc>
          <w:tcPr>
            <w:tcW w:w="907" w:type="dxa"/>
            <w:vAlign w:val="center"/>
          </w:tcPr>
          <w:p w:rsidR="004D2F71" w:rsidRPr="00844399" w:rsidRDefault="004D2F71" w:rsidP="004D2F71">
            <w:pPr>
              <w:jc w:val="center"/>
              <w:rPr>
                <w:rFonts w:ascii="Tahoma" w:hAnsi="Tahoma" w:cs="Tahoma"/>
                <w:sz w:val="18"/>
                <w:szCs w:val="18"/>
              </w:rPr>
            </w:pPr>
            <w:r w:rsidRPr="00844399">
              <w:rPr>
                <w:rFonts w:ascii="Tahoma" w:hAnsi="Tahoma" w:cs="Tahoma"/>
                <w:bCs/>
                <w:sz w:val="18"/>
                <w:szCs w:val="18"/>
              </w:rPr>
              <w:t>162,3</w:t>
            </w:r>
          </w:p>
        </w:tc>
      </w:tr>
      <w:tr w:rsidR="004D2F71" w:rsidRPr="00844399" w:rsidTr="00274BC1">
        <w:trPr>
          <w:trHeight w:val="284"/>
        </w:trPr>
        <w:tc>
          <w:tcPr>
            <w:tcW w:w="4989" w:type="dxa"/>
            <w:vAlign w:val="center"/>
          </w:tcPr>
          <w:p w:rsidR="004D2F71" w:rsidRPr="00844399" w:rsidRDefault="004D2F71" w:rsidP="004D2F71">
            <w:pPr>
              <w:pStyle w:val="11"/>
              <w:keepNext/>
              <w:keepLines/>
              <w:shd w:val="clear" w:color="auto" w:fill="auto"/>
              <w:tabs>
                <w:tab w:val="left" w:pos="342"/>
              </w:tabs>
              <w:spacing w:before="490" w:after="143" w:line="180" w:lineRule="exact"/>
              <w:ind w:firstLine="0"/>
              <w:jc w:val="center"/>
              <w:rPr>
                <w:b w:val="0"/>
              </w:rPr>
            </w:pPr>
            <w:r w:rsidRPr="00844399">
              <w:rPr>
                <w:b w:val="0"/>
              </w:rPr>
              <w:t>КПД котельной</w:t>
            </w:r>
          </w:p>
        </w:tc>
        <w:tc>
          <w:tcPr>
            <w:tcW w:w="0" w:type="auto"/>
            <w:vAlign w:val="center"/>
          </w:tcPr>
          <w:p w:rsidR="004D2F71" w:rsidRPr="00844399" w:rsidRDefault="004D2F71" w:rsidP="004D2F71">
            <w:pPr>
              <w:pStyle w:val="11"/>
              <w:keepNext/>
              <w:keepLines/>
              <w:shd w:val="clear" w:color="auto" w:fill="auto"/>
              <w:tabs>
                <w:tab w:val="left" w:pos="342"/>
              </w:tabs>
              <w:spacing w:before="490" w:after="143" w:line="180" w:lineRule="exact"/>
              <w:ind w:firstLine="0"/>
              <w:jc w:val="center"/>
              <w:rPr>
                <w:b w:val="0"/>
              </w:rPr>
            </w:pPr>
            <w:r w:rsidRPr="00844399">
              <w:rPr>
                <w:b w:val="0"/>
              </w:rPr>
              <w:t>%</w:t>
            </w:r>
          </w:p>
        </w:tc>
        <w:tc>
          <w:tcPr>
            <w:tcW w:w="969" w:type="dxa"/>
            <w:vAlign w:val="center"/>
          </w:tcPr>
          <w:p w:rsidR="004D2F71" w:rsidRPr="00844399" w:rsidRDefault="004D2F71" w:rsidP="004D2F71">
            <w:pPr>
              <w:jc w:val="center"/>
              <w:rPr>
                <w:rFonts w:ascii="Tahoma" w:hAnsi="Tahoma" w:cs="Tahoma"/>
                <w:sz w:val="18"/>
                <w:szCs w:val="18"/>
              </w:rPr>
            </w:pPr>
            <w:r w:rsidRPr="00844399">
              <w:rPr>
                <w:rFonts w:ascii="Tahoma" w:hAnsi="Tahoma" w:cs="Tahoma"/>
                <w:bCs/>
                <w:sz w:val="18"/>
                <w:szCs w:val="18"/>
              </w:rPr>
              <w:t>88%</w:t>
            </w:r>
          </w:p>
        </w:tc>
        <w:tc>
          <w:tcPr>
            <w:tcW w:w="992" w:type="dxa"/>
            <w:vAlign w:val="center"/>
          </w:tcPr>
          <w:p w:rsidR="004D2F71" w:rsidRPr="00844399" w:rsidRDefault="004D2F71" w:rsidP="004D2F71">
            <w:pPr>
              <w:jc w:val="center"/>
              <w:rPr>
                <w:rFonts w:ascii="Tahoma" w:hAnsi="Tahoma" w:cs="Tahoma"/>
                <w:sz w:val="18"/>
                <w:szCs w:val="18"/>
              </w:rPr>
            </w:pPr>
            <w:r w:rsidRPr="00844399">
              <w:rPr>
                <w:rFonts w:ascii="Tahoma" w:hAnsi="Tahoma" w:cs="Tahoma"/>
                <w:bCs/>
                <w:sz w:val="18"/>
                <w:szCs w:val="18"/>
              </w:rPr>
              <w:t>87%</w:t>
            </w:r>
          </w:p>
        </w:tc>
        <w:tc>
          <w:tcPr>
            <w:tcW w:w="907" w:type="dxa"/>
            <w:vAlign w:val="center"/>
          </w:tcPr>
          <w:p w:rsidR="004D2F71" w:rsidRPr="00844399" w:rsidRDefault="004D2F71" w:rsidP="004D2F71">
            <w:pPr>
              <w:jc w:val="center"/>
              <w:rPr>
                <w:rFonts w:ascii="Tahoma" w:hAnsi="Tahoma" w:cs="Tahoma"/>
                <w:sz w:val="18"/>
                <w:szCs w:val="18"/>
              </w:rPr>
            </w:pPr>
            <w:r w:rsidRPr="00844399">
              <w:rPr>
                <w:rFonts w:ascii="Tahoma" w:hAnsi="Tahoma" w:cs="Tahoma"/>
                <w:bCs/>
                <w:sz w:val="18"/>
                <w:szCs w:val="18"/>
              </w:rPr>
              <w:t>88%</w:t>
            </w:r>
          </w:p>
        </w:tc>
      </w:tr>
    </w:tbl>
    <w:p w:rsidR="00B35BD8" w:rsidRPr="00844399" w:rsidRDefault="00B35BD8">
      <w:pPr>
        <w:pStyle w:val="20"/>
        <w:shd w:val="clear" w:color="auto" w:fill="auto"/>
        <w:spacing w:after="144" w:line="180" w:lineRule="exact"/>
        <w:ind w:right="180"/>
      </w:pPr>
    </w:p>
    <w:p w:rsidR="00CD40FC" w:rsidRDefault="00CD40FC" w:rsidP="00CD40FC">
      <w:pPr>
        <w:pStyle w:val="20"/>
        <w:shd w:val="clear" w:color="auto" w:fill="auto"/>
        <w:spacing w:after="144" w:line="280" w:lineRule="exact"/>
        <w:ind w:right="181" w:firstLine="709"/>
        <w:jc w:val="both"/>
        <w:rPr>
          <w:b w:val="0"/>
          <w:u w:val="single" w:color="FFFFFF" w:themeColor="background1"/>
        </w:rPr>
      </w:pPr>
      <w:r w:rsidRPr="00844399">
        <w:rPr>
          <w:b w:val="0"/>
        </w:rPr>
        <w:t>На основании исходных данных рассчитано среднегодовое значение удельного расхода условного топлива на выработку тепловой энергии. Значение рассматриваемого показателя находится на стабильном, завышенном уровне по сравнению с нормативным</w:t>
      </w:r>
      <w:r w:rsidR="00457A02" w:rsidRPr="00844399">
        <w:rPr>
          <w:b w:val="0"/>
        </w:rPr>
        <w:t>и</w:t>
      </w:r>
      <w:r w:rsidRPr="00844399">
        <w:rPr>
          <w:b w:val="0"/>
        </w:rPr>
        <w:t xml:space="preserve"> значением</w:t>
      </w:r>
      <w:r w:rsidR="00457A02" w:rsidRPr="00844399">
        <w:rPr>
          <w:b w:val="0"/>
        </w:rPr>
        <w:t xml:space="preserve"> для современных отопительных котельных с  водогрейными котлами</w:t>
      </w:r>
      <w:r w:rsidRPr="00844399">
        <w:rPr>
          <w:b w:val="0"/>
        </w:rPr>
        <w:t xml:space="preserve">. КПД </w:t>
      </w:r>
      <w:r w:rsidR="00457A02" w:rsidRPr="00844399">
        <w:rPr>
          <w:b w:val="0"/>
        </w:rPr>
        <w:t>таких котельных, при оптимальных режимах работы к</w:t>
      </w:r>
      <w:r w:rsidR="00457A02" w:rsidRPr="00CC38FD">
        <w:rPr>
          <w:b w:val="0"/>
          <w:u w:val="single" w:color="FFFFFF" w:themeColor="background1"/>
        </w:rPr>
        <w:t>отлов, составляет 92-93%</w:t>
      </w:r>
      <w:r w:rsidRPr="00CC38FD">
        <w:rPr>
          <w:b w:val="0"/>
          <w:u w:val="single" w:color="FFFFFF" w:themeColor="background1"/>
        </w:rPr>
        <w:t>.</w:t>
      </w:r>
    </w:p>
    <w:p w:rsidR="00CC38FD" w:rsidRPr="00CC38FD" w:rsidRDefault="00CC38FD" w:rsidP="00CD40FC">
      <w:pPr>
        <w:pStyle w:val="20"/>
        <w:shd w:val="clear" w:color="auto" w:fill="auto"/>
        <w:spacing w:after="144" w:line="280" w:lineRule="exact"/>
        <w:ind w:right="181" w:firstLine="709"/>
        <w:jc w:val="both"/>
        <w:rPr>
          <w:b w:val="0"/>
          <w:u w:val="single" w:color="FFFFFF" w:themeColor="background1"/>
        </w:rPr>
      </w:pPr>
    </w:p>
    <w:p w:rsidR="00C35F59" w:rsidRPr="00CC38FD" w:rsidRDefault="00F04406">
      <w:pPr>
        <w:pStyle w:val="20"/>
        <w:shd w:val="clear" w:color="auto" w:fill="auto"/>
        <w:spacing w:after="144" w:line="180" w:lineRule="exact"/>
        <w:ind w:right="180"/>
        <w:rPr>
          <w:u w:val="single" w:color="FFFFFF" w:themeColor="background1"/>
        </w:rPr>
      </w:pPr>
      <w:hyperlink w:anchor="bookmark12" w:tooltip="Current Document">
        <w:r w:rsidR="0019079E" w:rsidRPr="00CC38FD">
          <w:rPr>
            <w:rStyle w:val="25"/>
            <w:b/>
            <w:bCs/>
            <w:u w:color="FFFFFF" w:themeColor="background1"/>
          </w:rPr>
          <w:t>Часть 9. Надежность теплоснабжения</w:t>
        </w:r>
      </w:hyperlink>
    </w:p>
    <w:p w:rsidR="00C35F59" w:rsidRPr="00CC38FD" w:rsidRDefault="00F04406">
      <w:pPr>
        <w:pStyle w:val="20"/>
        <w:shd w:val="clear" w:color="auto" w:fill="auto"/>
        <w:tabs>
          <w:tab w:val="left" w:pos="362"/>
        </w:tabs>
        <w:spacing w:after="184" w:line="278" w:lineRule="exact"/>
        <w:ind w:left="20" w:right="440"/>
        <w:jc w:val="left"/>
        <w:rPr>
          <w:u w:val="single" w:color="FFFFFF" w:themeColor="background1"/>
        </w:rPr>
      </w:pPr>
      <w:hyperlink w:anchor="bookmark12" w:tooltip="Current Document">
        <w:bookmarkStart w:id="135" w:name="bookmark214"/>
        <w:bookmarkStart w:id="136" w:name="bookmark215"/>
        <w:r w:rsidR="0019079E" w:rsidRPr="00CC38FD">
          <w:rPr>
            <w:rStyle w:val="25"/>
            <w:b/>
            <w:bCs/>
            <w:u w:color="FFFFFF" w:themeColor="background1"/>
          </w:rPr>
          <w:t>а)</w:t>
        </w:r>
        <w:r w:rsidR="0019079E" w:rsidRPr="00CC38FD">
          <w:rPr>
            <w:rStyle w:val="25"/>
            <w:b/>
            <w:bCs/>
            <w:u w:color="FFFFFF" w:themeColor="background1"/>
          </w:rPr>
          <w:tab/>
          <w:t>Описание показателей, определяемых в соответствии с методическими указаниями</w:t>
        </w:r>
      </w:hyperlink>
      <w:r w:rsidR="0019079E" w:rsidRPr="00CC38FD">
        <w:rPr>
          <w:rStyle w:val="27"/>
          <w:b/>
          <w:bCs/>
          <w:u w:val="single" w:color="FFFFFF" w:themeColor="background1"/>
        </w:rPr>
        <w:t xml:space="preserve"> </w:t>
      </w:r>
      <w:hyperlink w:anchor="bookmark12" w:tooltip="Current Document">
        <w:r w:rsidR="0019079E" w:rsidRPr="00CC38FD">
          <w:rPr>
            <w:rStyle w:val="25"/>
            <w:b/>
            <w:bCs/>
            <w:u w:color="FFFFFF" w:themeColor="background1"/>
          </w:rPr>
          <w:t>по расчету уровня надежности и качества поставляемых товаров, оказываемых услуг</w:t>
        </w:r>
      </w:hyperlink>
      <w:r w:rsidR="0019079E" w:rsidRPr="00CC38FD">
        <w:rPr>
          <w:rStyle w:val="27"/>
          <w:b/>
          <w:bCs/>
          <w:u w:val="single" w:color="FFFFFF" w:themeColor="background1"/>
        </w:rPr>
        <w:t xml:space="preserve"> </w:t>
      </w:r>
      <w:hyperlink w:anchor="bookmark12" w:tooltip="Current Document">
        <w:r w:rsidR="0019079E" w:rsidRPr="00CC38FD">
          <w:rPr>
            <w:rStyle w:val="25"/>
            <w:b/>
            <w:bCs/>
            <w:u w:color="FFFFFF" w:themeColor="background1"/>
          </w:rPr>
          <w:t>для организаций, осуществляющих деятельность по производству и (или) передаче</w:t>
        </w:r>
      </w:hyperlink>
      <w:r w:rsidR="0019079E" w:rsidRPr="00CC38FD">
        <w:rPr>
          <w:rStyle w:val="27"/>
          <w:b/>
          <w:bCs/>
          <w:u w:val="single" w:color="FFFFFF" w:themeColor="background1"/>
        </w:rPr>
        <w:t xml:space="preserve"> </w:t>
      </w:r>
      <w:hyperlink w:anchor="bookmark12" w:tooltip="Current Document">
        <w:r w:rsidR="0019079E" w:rsidRPr="00CC38FD">
          <w:rPr>
            <w:rStyle w:val="25"/>
            <w:b/>
            <w:bCs/>
            <w:u w:color="FFFFFF" w:themeColor="background1"/>
          </w:rPr>
          <w:t>тепловой энергии.</w:t>
        </w:r>
        <w:bookmarkEnd w:id="135"/>
        <w:bookmarkEnd w:id="136"/>
      </w:hyperlink>
    </w:p>
    <w:p w:rsidR="00933733" w:rsidRPr="00844399" w:rsidRDefault="00933733" w:rsidP="00733982">
      <w:pPr>
        <w:spacing w:line="280" w:lineRule="exact"/>
        <w:ind w:left="20" w:right="20" w:firstLine="560"/>
        <w:jc w:val="both"/>
        <w:rPr>
          <w:rFonts w:ascii="Tahoma" w:hAnsi="Tahoma" w:cs="Tahoma"/>
          <w:sz w:val="18"/>
          <w:szCs w:val="18"/>
        </w:rPr>
      </w:pPr>
      <w:r w:rsidRPr="00844399">
        <w:rPr>
          <w:rFonts w:ascii="Tahoma" w:hAnsi="Tahoma" w:cs="Tahoma"/>
          <w:sz w:val="18"/>
          <w:szCs w:val="18"/>
        </w:rPr>
        <w:t>Оценка надежности теплоснабжения разрабатываются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w:t>
      </w:r>
    </w:p>
    <w:p w:rsidR="00933733" w:rsidRPr="00844399" w:rsidRDefault="00933733" w:rsidP="00733982">
      <w:pPr>
        <w:spacing w:line="280" w:lineRule="exact"/>
        <w:ind w:left="20" w:right="20" w:firstLine="560"/>
        <w:jc w:val="both"/>
        <w:rPr>
          <w:rFonts w:ascii="Tahoma" w:hAnsi="Tahoma" w:cs="Tahoma"/>
          <w:sz w:val="18"/>
          <w:szCs w:val="18"/>
        </w:rPr>
      </w:pPr>
      <w:r w:rsidRPr="00844399">
        <w:rPr>
          <w:rFonts w:ascii="Tahoma" w:hAnsi="Tahoma" w:cs="Tahoma"/>
          <w:sz w:val="18"/>
          <w:szCs w:val="18"/>
        </w:rPr>
        <w:t xml:space="preserve">В СНиП 41.02.2003 надежность теплоснабжения определяется по способности проектируемых и действующих </w:t>
      </w:r>
      <w:r w:rsidRPr="00844399">
        <w:rPr>
          <w:rFonts w:ascii="Tahoma" w:hAnsi="Tahoma" w:cs="Tahoma"/>
          <w:sz w:val="18"/>
          <w:szCs w:val="18"/>
        </w:rPr>
        <w:lastRenderedPageBreak/>
        <w:t>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w:t>
      </w:r>
    </w:p>
    <w:p w:rsidR="00933733" w:rsidRPr="00844399" w:rsidRDefault="00933733" w:rsidP="00733982">
      <w:pPr>
        <w:spacing w:line="280" w:lineRule="exact"/>
        <w:ind w:left="20" w:right="20" w:firstLine="560"/>
        <w:jc w:val="both"/>
        <w:rPr>
          <w:rFonts w:ascii="Tahoma" w:hAnsi="Tahoma" w:cs="Tahoma"/>
          <w:sz w:val="18"/>
          <w:szCs w:val="18"/>
        </w:rPr>
      </w:pPr>
      <w:r w:rsidRPr="00844399">
        <w:rPr>
          <w:rFonts w:ascii="Tahoma" w:hAnsi="Tahoma" w:cs="Tahoma"/>
          <w:sz w:val="18"/>
          <w:szCs w:val="18"/>
        </w:rPr>
        <w:t>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933733" w:rsidRPr="00844399" w:rsidRDefault="00933733" w:rsidP="00176692">
      <w:pPr>
        <w:numPr>
          <w:ilvl w:val="0"/>
          <w:numId w:val="9"/>
        </w:numPr>
        <w:spacing w:line="280" w:lineRule="exact"/>
        <w:ind w:left="380"/>
        <w:rPr>
          <w:rFonts w:ascii="Tahoma" w:hAnsi="Tahoma" w:cs="Tahoma"/>
          <w:sz w:val="18"/>
          <w:szCs w:val="18"/>
        </w:rPr>
      </w:pPr>
      <w:r w:rsidRPr="00844399">
        <w:rPr>
          <w:rFonts w:ascii="Tahoma" w:hAnsi="Tahoma" w:cs="Tahoma"/>
          <w:sz w:val="18"/>
          <w:szCs w:val="18"/>
        </w:rPr>
        <w:t xml:space="preserve"> источника теплоты Рит = 0,97;</w:t>
      </w:r>
    </w:p>
    <w:p w:rsidR="00933733" w:rsidRPr="00844399" w:rsidRDefault="00933733" w:rsidP="00176692">
      <w:pPr>
        <w:numPr>
          <w:ilvl w:val="0"/>
          <w:numId w:val="9"/>
        </w:numPr>
        <w:spacing w:line="280" w:lineRule="exact"/>
        <w:ind w:left="380"/>
        <w:rPr>
          <w:rFonts w:ascii="Tahoma" w:hAnsi="Tahoma" w:cs="Tahoma"/>
          <w:sz w:val="18"/>
          <w:szCs w:val="18"/>
        </w:rPr>
      </w:pPr>
      <w:r w:rsidRPr="00844399">
        <w:rPr>
          <w:rFonts w:ascii="Tahoma" w:hAnsi="Tahoma" w:cs="Tahoma"/>
          <w:sz w:val="18"/>
          <w:szCs w:val="18"/>
        </w:rPr>
        <w:t xml:space="preserve"> тепловых сетей Ртс= 0,9;</w:t>
      </w:r>
    </w:p>
    <w:p w:rsidR="00933733" w:rsidRPr="00844399" w:rsidRDefault="00933733" w:rsidP="00176692">
      <w:pPr>
        <w:numPr>
          <w:ilvl w:val="0"/>
          <w:numId w:val="9"/>
        </w:numPr>
        <w:spacing w:line="280" w:lineRule="exact"/>
        <w:ind w:left="380"/>
        <w:rPr>
          <w:rFonts w:ascii="Tahoma" w:hAnsi="Tahoma" w:cs="Tahoma"/>
          <w:sz w:val="18"/>
          <w:szCs w:val="18"/>
        </w:rPr>
      </w:pPr>
      <w:r w:rsidRPr="00844399">
        <w:rPr>
          <w:rFonts w:ascii="Tahoma" w:hAnsi="Tahoma" w:cs="Tahoma"/>
          <w:sz w:val="18"/>
          <w:szCs w:val="18"/>
        </w:rPr>
        <w:t xml:space="preserve"> потребителя теплоты Рпт= 0,99;</w:t>
      </w:r>
    </w:p>
    <w:p w:rsidR="00933733" w:rsidRPr="00844399" w:rsidRDefault="00933733" w:rsidP="00176692">
      <w:pPr>
        <w:numPr>
          <w:ilvl w:val="0"/>
          <w:numId w:val="9"/>
        </w:numPr>
        <w:spacing w:line="280" w:lineRule="exact"/>
        <w:ind w:left="380"/>
        <w:rPr>
          <w:rFonts w:ascii="Tahoma" w:hAnsi="Tahoma" w:cs="Tahoma"/>
          <w:sz w:val="18"/>
          <w:szCs w:val="18"/>
        </w:rPr>
      </w:pPr>
      <w:r w:rsidRPr="00844399">
        <w:rPr>
          <w:rFonts w:ascii="Tahoma" w:hAnsi="Tahoma" w:cs="Tahoma"/>
          <w:sz w:val="18"/>
          <w:szCs w:val="18"/>
        </w:rPr>
        <w:t xml:space="preserve"> СЦТ в целом Рсцт= 0,9х0,97х0,99 = 0,86.</w:t>
      </w:r>
    </w:p>
    <w:p w:rsidR="00933733" w:rsidRPr="00844399" w:rsidRDefault="00933733" w:rsidP="00733982">
      <w:pPr>
        <w:spacing w:line="280" w:lineRule="exact"/>
        <w:ind w:left="20" w:right="20" w:firstLine="560"/>
        <w:jc w:val="both"/>
        <w:rPr>
          <w:rFonts w:ascii="Tahoma" w:hAnsi="Tahoma" w:cs="Tahoma"/>
          <w:sz w:val="18"/>
          <w:szCs w:val="18"/>
        </w:rPr>
      </w:pPr>
      <w:r w:rsidRPr="00844399">
        <w:rPr>
          <w:rFonts w:ascii="Tahoma" w:hAnsi="Tahoma" w:cs="Tahoma"/>
          <w:sz w:val="18"/>
          <w:szCs w:val="18"/>
        </w:rPr>
        <w:t>Нормативные показатели безотказности тепловых сетей обеспечиваются следующими мероприятиями:</w:t>
      </w:r>
    </w:p>
    <w:p w:rsidR="00933733" w:rsidRPr="00844399" w:rsidRDefault="00933733" w:rsidP="00176692">
      <w:pPr>
        <w:numPr>
          <w:ilvl w:val="0"/>
          <w:numId w:val="9"/>
        </w:numPr>
        <w:spacing w:line="280" w:lineRule="exact"/>
        <w:ind w:left="20" w:right="20" w:firstLine="560"/>
        <w:jc w:val="both"/>
        <w:rPr>
          <w:rFonts w:ascii="Tahoma" w:hAnsi="Tahoma" w:cs="Tahoma"/>
          <w:sz w:val="18"/>
          <w:szCs w:val="18"/>
        </w:rPr>
      </w:pPr>
      <w:r w:rsidRPr="00844399">
        <w:rPr>
          <w:rFonts w:ascii="Tahoma" w:hAnsi="Tahoma" w:cs="Tahoma"/>
          <w:sz w:val="18"/>
          <w:szCs w:val="18"/>
        </w:rPr>
        <w:t xml:space="preserve">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933733" w:rsidRPr="00844399" w:rsidRDefault="00933733" w:rsidP="00176692">
      <w:pPr>
        <w:numPr>
          <w:ilvl w:val="0"/>
          <w:numId w:val="9"/>
        </w:numPr>
        <w:spacing w:line="280" w:lineRule="exact"/>
        <w:ind w:left="20" w:right="20" w:firstLine="560"/>
        <w:jc w:val="both"/>
        <w:rPr>
          <w:rFonts w:ascii="Tahoma" w:hAnsi="Tahoma" w:cs="Tahoma"/>
          <w:sz w:val="18"/>
          <w:szCs w:val="18"/>
        </w:rPr>
      </w:pPr>
      <w:r w:rsidRPr="00844399">
        <w:rPr>
          <w:rFonts w:ascii="Tahoma" w:hAnsi="Tahoma" w:cs="Tahoma"/>
          <w:sz w:val="18"/>
          <w:szCs w:val="18"/>
        </w:rPr>
        <w:t xml:space="preserve"> местом размещения резервных трубопроводных связей между радиальными теплопроводами;</w:t>
      </w:r>
    </w:p>
    <w:p w:rsidR="00933733" w:rsidRPr="00844399" w:rsidRDefault="00933733" w:rsidP="00176692">
      <w:pPr>
        <w:numPr>
          <w:ilvl w:val="0"/>
          <w:numId w:val="9"/>
        </w:numPr>
        <w:spacing w:line="280" w:lineRule="exact"/>
        <w:ind w:left="20" w:right="20" w:firstLine="560"/>
        <w:jc w:val="both"/>
        <w:rPr>
          <w:rFonts w:ascii="Tahoma" w:hAnsi="Tahoma" w:cs="Tahoma"/>
          <w:sz w:val="18"/>
          <w:szCs w:val="18"/>
        </w:rPr>
      </w:pPr>
      <w:r w:rsidRPr="00844399">
        <w:rPr>
          <w:rFonts w:ascii="Tahoma" w:hAnsi="Tahoma" w:cs="Tahoma"/>
          <w:sz w:val="18"/>
          <w:szCs w:val="18"/>
        </w:rPr>
        <w:t xml:space="preserve">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933733" w:rsidRPr="00844399" w:rsidRDefault="00933733" w:rsidP="00176692">
      <w:pPr>
        <w:numPr>
          <w:ilvl w:val="0"/>
          <w:numId w:val="9"/>
        </w:numPr>
        <w:spacing w:line="280" w:lineRule="exact"/>
        <w:ind w:left="20" w:right="20" w:firstLine="560"/>
        <w:jc w:val="both"/>
        <w:rPr>
          <w:rFonts w:ascii="Tahoma" w:hAnsi="Tahoma" w:cs="Tahoma"/>
          <w:sz w:val="18"/>
          <w:szCs w:val="18"/>
        </w:rPr>
      </w:pPr>
      <w:r w:rsidRPr="00844399">
        <w:rPr>
          <w:rFonts w:ascii="Tahoma" w:hAnsi="Tahoma" w:cs="Tahoma"/>
          <w:sz w:val="18"/>
          <w:szCs w:val="18"/>
        </w:rPr>
        <w:t xml:space="preserve"> необходимость</w:t>
      </w:r>
      <w:r w:rsidR="00BC25D4" w:rsidRPr="00844399">
        <w:rPr>
          <w:rFonts w:ascii="Tahoma" w:hAnsi="Tahoma" w:cs="Tahoma"/>
          <w:sz w:val="18"/>
          <w:szCs w:val="18"/>
        </w:rPr>
        <w:t>ю</w:t>
      </w:r>
      <w:r w:rsidRPr="00844399">
        <w:rPr>
          <w:rFonts w:ascii="Tahoma" w:hAnsi="Tahoma" w:cs="Tahoma"/>
          <w:sz w:val="18"/>
          <w:szCs w:val="18"/>
        </w:rPr>
        <w:t xml:space="preserve">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rsidR="00933733" w:rsidRPr="00844399" w:rsidRDefault="00933733" w:rsidP="00176692">
      <w:pPr>
        <w:numPr>
          <w:ilvl w:val="0"/>
          <w:numId w:val="9"/>
        </w:numPr>
        <w:spacing w:line="280" w:lineRule="exact"/>
        <w:ind w:left="20" w:right="20" w:firstLine="560"/>
        <w:jc w:val="both"/>
        <w:rPr>
          <w:rFonts w:ascii="Tahoma" w:hAnsi="Tahoma" w:cs="Tahoma"/>
          <w:sz w:val="18"/>
          <w:szCs w:val="18"/>
        </w:rPr>
      </w:pPr>
      <w:r w:rsidRPr="00844399">
        <w:rPr>
          <w:rFonts w:ascii="Tahoma" w:hAnsi="Tahoma" w:cs="Tahoma"/>
          <w:sz w:val="18"/>
          <w:szCs w:val="18"/>
        </w:rPr>
        <w:t xml:space="preserve"> очередность</w:t>
      </w:r>
      <w:r w:rsidR="00BC25D4" w:rsidRPr="00844399">
        <w:rPr>
          <w:rFonts w:ascii="Tahoma" w:hAnsi="Tahoma" w:cs="Tahoma"/>
          <w:sz w:val="18"/>
          <w:szCs w:val="18"/>
        </w:rPr>
        <w:t>ю</w:t>
      </w:r>
      <w:r w:rsidRPr="00844399">
        <w:rPr>
          <w:rFonts w:ascii="Tahoma" w:hAnsi="Tahoma" w:cs="Tahoma"/>
          <w:sz w:val="18"/>
          <w:szCs w:val="18"/>
        </w:rPr>
        <w:t xml:space="preserve"> ремонтов и замен теплопроводов, частично или полностью утративших свой ресурс.</w:t>
      </w:r>
    </w:p>
    <w:p w:rsidR="00933733" w:rsidRPr="00844399" w:rsidRDefault="00933733" w:rsidP="00733982">
      <w:pPr>
        <w:spacing w:line="280" w:lineRule="exact"/>
        <w:ind w:right="20" w:firstLine="560"/>
        <w:jc w:val="both"/>
        <w:rPr>
          <w:rFonts w:ascii="Tahoma" w:hAnsi="Tahoma" w:cs="Tahoma"/>
          <w:sz w:val="18"/>
          <w:szCs w:val="18"/>
        </w:rPr>
      </w:pPr>
      <w:r w:rsidRPr="00844399">
        <w:rPr>
          <w:rFonts w:ascii="Tahoma" w:hAnsi="Tahoma" w:cs="Tahoma"/>
          <w:sz w:val="18"/>
          <w:szCs w:val="18"/>
        </w:rPr>
        <w:t>Готовность системы теплоснабже</w:t>
      </w:r>
      <w:r w:rsidR="00BC25D4" w:rsidRPr="00844399">
        <w:rPr>
          <w:rFonts w:ascii="Tahoma" w:hAnsi="Tahoma" w:cs="Tahoma"/>
          <w:sz w:val="18"/>
          <w:szCs w:val="18"/>
        </w:rPr>
        <w:t>ния к исправной работе в течение</w:t>
      </w:r>
      <w:r w:rsidRPr="00844399">
        <w:rPr>
          <w:rFonts w:ascii="Tahoma" w:hAnsi="Tahoma" w:cs="Tahoma"/>
          <w:sz w:val="18"/>
          <w:szCs w:val="18"/>
        </w:rPr>
        <w:t xml:space="preserve">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rsidR="00933733" w:rsidRPr="00844399" w:rsidRDefault="00933733" w:rsidP="00733982">
      <w:pPr>
        <w:spacing w:line="280" w:lineRule="exact"/>
        <w:ind w:right="20" w:firstLine="560"/>
        <w:jc w:val="both"/>
        <w:rPr>
          <w:rFonts w:ascii="Tahoma" w:hAnsi="Tahoma" w:cs="Tahoma"/>
          <w:sz w:val="18"/>
          <w:szCs w:val="18"/>
        </w:rPr>
      </w:pPr>
      <w:r w:rsidRPr="00844399">
        <w:rPr>
          <w:rFonts w:ascii="Tahoma" w:hAnsi="Tahoma" w:cs="Tahoma"/>
          <w:sz w:val="18"/>
          <w:szCs w:val="18"/>
        </w:rPr>
        <w:t>Минимально допустимый показатель готовности СЦТ к исправной работе Кг принимается 0,97.</w:t>
      </w:r>
    </w:p>
    <w:p w:rsidR="00933733" w:rsidRPr="00844399" w:rsidRDefault="00933733" w:rsidP="00733982">
      <w:pPr>
        <w:spacing w:line="280" w:lineRule="exact"/>
        <w:ind w:right="20" w:firstLine="560"/>
        <w:jc w:val="both"/>
        <w:rPr>
          <w:rFonts w:ascii="Tahoma" w:hAnsi="Tahoma" w:cs="Tahoma"/>
          <w:sz w:val="18"/>
          <w:szCs w:val="18"/>
        </w:rPr>
      </w:pPr>
      <w:r w:rsidRPr="00844399">
        <w:rPr>
          <w:rFonts w:ascii="Tahoma" w:hAnsi="Tahoma" w:cs="Tahoma"/>
          <w:sz w:val="18"/>
          <w:szCs w:val="18"/>
        </w:rPr>
        <w:t>Нормативные показатели готовности систем теплоснабжения обеспечиваются следующими мероприятиями:</w:t>
      </w:r>
    </w:p>
    <w:p w:rsidR="00933733" w:rsidRPr="00844399" w:rsidRDefault="00933733" w:rsidP="00176692">
      <w:pPr>
        <w:numPr>
          <w:ilvl w:val="0"/>
          <w:numId w:val="9"/>
        </w:numPr>
        <w:spacing w:after="1" w:line="280" w:lineRule="exact"/>
        <w:ind w:firstLine="560"/>
        <w:jc w:val="both"/>
        <w:rPr>
          <w:rFonts w:ascii="Tahoma" w:hAnsi="Tahoma" w:cs="Tahoma"/>
          <w:sz w:val="18"/>
          <w:szCs w:val="18"/>
        </w:rPr>
      </w:pPr>
      <w:r w:rsidRPr="00844399">
        <w:rPr>
          <w:rFonts w:ascii="Tahoma" w:hAnsi="Tahoma" w:cs="Tahoma"/>
          <w:sz w:val="18"/>
          <w:szCs w:val="18"/>
        </w:rPr>
        <w:t xml:space="preserve"> готовностью СЦТ к отопительному сезону;</w:t>
      </w:r>
    </w:p>
    <w:p w:rsidR="00933733" w:rsidRPr="00844399" w:rsidRDefault="00933733" w:rsidP="00176692">
      <w:pPr>
        <w:numPr>
          <w:ilvl w:val="0"/>
          <w:numId w:val="9"/>
        </w:numPr>
        <w:spacing w:line="280" w:lineRule="exact"/>
        <w:ind w:right="20" w:firstLine="560"/>
        <w:jc w:val="both"/>
        <w:rPr>
          <w:rFonts w:ascii="Tahoma" w:hAnsi="Tahoma" w:cs="Tahoma"/>
          <w:sz w:val="18"/>
          <w:szCs w:val="18"/>
        </w:rPr>
      </w:pPr>
      <w:r w:rsidRPr="00844399">
        <w:rPr>
          <w:rFonts w:ascii="Tahoma" w:hAnsi="Tahoma" w:cs="Tahoma"/>
          <w:sz w:val="18"/>
          <w:szCs w:val="18"/>
        </w:rPr>
        <w:t xml:space="preserve">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rsidR="00933733" w:rsidRPr="00844399" w:rsidRDefault="00933733" w:rsidP="00176692">
      <w:pPr>
        <w:numPr>
          <w:ilvl w:val="0"/>
          <w:numId w:val="9"/>
        </w:numPr>
        <w:spacing w:line="280" w:lineRule="exact"/>
        <w:ind w:right="20" w:firstLine="560"/>
        <w:jc w:val="both"/>
        <w:rPr>
          <w:rFonts w:ascii="Tahoma" w:hAnsi="Tahoma" w:cs="Tahoma"/>
          <w:sz w:val="18"/>
          <w:szCs w:val="18"/>
        </w:rPr>
      </w:pPr>
      <w:r w:rsidRPr="00844399">
        <w:rPr>
          <w:rFonts w:ascii="Tahoma" w:hAnsi="Tahoma" w:cs="Tahoma"/>
          <w:sz w:val="18"/>
          <w:szCs w:val="18"/>
        </w:rPr>
        <w:t xml:space="preserve"> способностью тепловых сетей обеспечить исправное функционирование СЦТ при нерасчетных похолоданиях;</w:t>
      </w:r>
    </w:p>
    <w:p w:rsidR="00933733" w:rsidRPr="00844399" w:rsidRDefault="00933733" w:rsidP="00176692">
      <w:pPr>
        <w:numPr>
          <w:ilvl w:val="0"/>
          <w:numId w:val="9"/>
        </w:numPr>
        <w:spacing w:line="280" w:lineRule="exact"/>
        <w:ind w:right="20" w:firstLine="560"/>
        <w:jc w:val="both"/>
        <w:rPr>
          <w:rFonts w:ascii="Tahoma" w:hAnsi="Tahoma" w:cs="Tahoma"/>
          <w:sz w:val="18"/>
          <w:szCs w:val="18"/>
        </w:rPr>
      </w:pPr>
      <w:r w:rsidRPr="00844399">
        <w:rPr>
          <w:rFonts w:ascii="Tahoma" w:hAnsi="Tahoma" w:cs="Tahoma"/>
          <w:sz w:val="18"/>
          <w:szCs w:val="18"/>
        </w:rPr>
        <w:t xml:space="preserve"> организационными и техническими мерами, необходимые для обеспечения исправного функционирования СЦТ на уровне заданной готовности;</w:t>
      </w:r>
    </w:p>
    <w:p w:rsidR="00933733" w:rsidRPr="00844399" w:rsidRDefault="00933733" w:rsidP="00176692">
      <w:pPr>
        <w:numPr>
          <w:ilvl w:val="0"/>
          <w:numId w:val="9"/>
        </w:numPr>
        <w:spacing w:line="280" w:lineRule="exact"/>
        <w:ind w:firstLine="560"/>
        <w:jc w:val="both"/>
        <w:rPr>
          <w:rFonts w:ascii="Tahoma" w:hAnsi="Tahoma" w:cs="Tahoma"/>
          <w:sz w:val="18"/>
          <w:szCs w:val="18"/>
        </w:rPr>
      </w:pPr>
      <w:r w:rsidRPr="00844399">
        <w:rPr>
          <w:rFonts w:ascii="Tahoma" w:hAnsi="Tahoma" w:cs="Tahoma"/>
          <w:sz w:val="18"/>
          <w:szCs w:val="18"/>
        </w:rPr>
        <w:t xml:space="preserve"> максимально допустимым числом часов готовности для источника теплоты.</w:t>
      </w:r>
    </w:p>
    <w:p w:rsidR="00933733" w:rsidRPr="00844399" w:rsidRDefault="00933733" w:rsidP="00BC25D4">
      <w:pPr>
        <w:spacing w:line="280" w:lineRule="exact"/>
        <w:ind w:firstLine="560"/>
        <w:jc w:val="both"/>
        <w:rPr>
          <w:rFonts w:ascii="Tahoma" w:hAnsi="Tahoma" w:cs="Tahoma"/>
          <w:sz w:val="18"/>
          <w:szCs w:val="18"/>
        </w:rPr>
      </w:pPr>
      <w:r w:rsidRPr="00844399">
        <w:rPr>
          <w:rFonts w:ascii="Tahoma" w:hAnsi="Tahoma" w:cs="Tahoma"/>
          <w:b/>
          <w:sz w:val="18"/>
          <w:szCs w:val="18"/>
        </w:rPr>
        <w:t>Потребители теплоты по надежност</w:t>
      </w:r>
      <w:r w:rsidR="00BC25D4" w:rsidRPr="00844399">
        <w:rPr>
          <w:rFonts w:ascii="Tahoma" w:hAnsi="Tahoma" w:cs="Tahoma"/>
          <w:b/>
          <w:sz w:val="18"/>
          <w:szCs w:val="18"/>
        </w:rPr>
        <w:t xml:space="preserve">и теплоснабжения делятся на три </w:t>
      </w:r>
      <w:r w:rsidRPr="00844399">
        <w:rPr>
          <w:rFonts w:ascii="Tahoma" w:hAnsi="Tahoma" w:cs="Tahoma"/>
          <w:b/>
          <w:sz w:val="18"/>
          <w:szCs w:val="18"/>
        </w:rPr>
        <w:t>категории</w:t>
      </w:r>
      <w:r w:rsidRPr="00844399">
        <w:rPr>
          <w:rFonts w:ascii="Tahoma" w:hAnsi="Tahoma" w:cs="Tahoma"/>
          <w:sz w:val="18"/>
          <w:szCs w:val="18"/>
        </w:rPr>
        <w:t>:</w:t>
      </w:r>
    </w:p>
    <w:p w:rsidR="00933733" w:rsidRPr="00844399" w:rsidRDefault="00933733" w:rsidP="00733982">
      <w:pPr>
        <w:spacing w:line="280" w:lineRule="exact"/>
        <w:ind w:right="20" w:firstLine="560"/>
        <w:jc w:val="both"/>
        <w:rPr>
          <w:rFonts w:ascii="Tahoma" w:hAnsi="Tahoma" w:cs="Tahoma"/>
          <w:sz w:val="18"/>
          <w:szCs w:val="18"/>
        </w:rPr>
      </w:pPr>
      <w:r w:rsidRPr="00844399">
        <w:rPr>
          <w:rFonts w:ascii="Tahoma" w:hAnsi="Tahoma" w:cs="Tahoma"/>
          <w:sz w:val="18"/>
          <w:szCs w:val="18"/>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w:t>
      </w:r>
    </w:p>
    <w:p w:rsidR="00933733" w:rsidRPr="00844399" w:rsidRDefault="00933733" w:rsidP="00733982">
      <w:pPr>
        <w:spacing w:line="280" w:lineRule="exact"/>
        <w:ind w:right="20" w:firstLine="560"/>
        <w:jc w:val="both"/>
        <w:rPr>
          <w:rFonts w:ascii="Tahoma" w:hAnsi="Tahoma" w:cs="Tahoma"/>
          <w:sz w:val="18"/>
          <w:szCs w:val="18"/>
        </w:rPr>
      </w:pPr>
      <w:r w:rsidRPr="00844399">
        <w:rPr>
          <w:rFonts w:ascii="Tahoma" w:hAnsi="Tahoma" w:cs="Tahoma"/>
          <w:sz w:val="18"/>
          <w:szCs w:val="18"/>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933733" w:rsidRPr="00844399" w:rsidRDefault="00933733" w:rsidP="00733982">
      <w:pPr>
        <w:spacing w:line="280" w:lineRule="exact"/>
        <w:ind w:right="20" w:firstLine="560"/>
        <w:jc w:val="both"/>
        <w:rPr>
          <w:rFonts w:ascii="Tahoma" w:hAnsi="Tahoma" w:cs="Tahoma"/>
          <w:sz w:val="18"/>
          <w:szCs w:val="18"/>
        </w:rPr>
      </w:pPr>
      <w:r w:rsidRPr="00844399">
        <w:rPr>
          <w:rFonts w:ascii="Tahoma" w:hAnsi="Tahoma" w:cs="Tahoma"/>
          <w:sz w:val="18"/>
          <w:szCs w:val="18"/>
        </w:rPr>
        <w:t>Вторая категория - потребители, допускающие снижение температуры в отапливаемых помещениях на период ликвидации аварии, но не более 54 ч:</w:t>
      </w:r>
    </w:p>
    <w:p w:rsidR="00933733" w:rsidRPr="00844399" w:rsidRDefault="00933733" w:rsidP="00176692">
      <w:pPr>
        <w:numPr>
          <w:ilvl w:val="0"/>
          <w:numId w:val="9"/>
        </w:numPr>
        <w:spacing w:after="128" w:line="280" w:lineRule="exact"/>
        <w:ind w:firstLine="560"/>
        <w:jc w:val="both"/>
        <w:rPr>
          <w:rFonts w:ascii="Tahoma" w:hAnsi="Tahoma" w:cs="Tahoma"/>
          <w:sz w:val="18"/>
          <w:szCs w:val="18"/>
        </w:rPr>
      </w:pPr>
      <w:r w:rsidRPr="00844399">
        <w:rPr>
          <w:rFonts w:ascii="Tahoma" w:hAnsi="Tahoma" w:cs="Tahoma"/>
          <w:sz w:val="18"/>
          <w:szCs w:val="18"/>
        </w:rPr>
        <w:t xml:space="preserve"> жилых и общественных зданий до 12 °С;</w:t>
      </w:r>
    </w:p>
    <w:p w:rsidR="00933733" w:rsidRPr="00844399" w:rsidRDefault="00933733" w:rsidP="00176692">
      <w:pPr>
        <w:numPr>
          <w:ilvl w:val="0"/>
          <w:numId w:val="9"/>
        </w:numPr>
        <w:spacing w:line="280" w:lineRule="exact"/>
        <w:ind w:firstLine="560"/>
        <w:jc w:val="both"/>
        <w:rPr>
          <w:rFonts w:ascii="Tahoma" w:hAnsi="Tahoma" w:cs="Tahoma"/>
          <w:sz w:val="18"/>
          <w:szCs w:val="18"/>
        </w:rPr>
      </w:pPr>
      <w:r w:rsidRPr="00844399">
        <w:rPr>
          <w:rFonts w:ascii="Tahoma" w:hAnsi="Tahoma" w:cs="Tahoma"/>
          <w:sz w:val="18"/>
          <w:szCs w:val="18"/>
        </w:rPr>
        <w:t xml:space="preserve"> промышленных зданий до 8 °С.</w:t>
      </w:r>
    </w:p>
    <w:p w:rsidR="00933733" w:rsidRPr="00844399" w:rsidRDefault="00933733" w:rsidP="00733982">
      <w:pPr>
        <w:tabs>
          <w:tab w:val="left" w:pos="2030"/>
        </w:tabs>
        <w:spacing w:line="280" w:lineRule="exact"/>
        <w:ind w:left="860"/>
        <w:jc w:val="both"/>
        <w:rPr>
          <w:rFonts w:ascii="Tahoma" w:hAnsi="Tahoma" w:cs="Tahoma"/>
          <w:b/>
          <w:sz w:val="18"/>
          <w:szCs w:val="18"/>
        </w:rPr>
      </w:pPr>
      <w:r w:rsidRPr="00844399">
        <w:rPr>
          <w:rFonts w:ascii="Tahoma" w:hAnsi="Tahoma" w:cs="Tahoma"/>
          <w:b/>
          <w:sz w:val="18"/>
          <w:szCs w:val="18"/>
        </w:rPr>
        <w:t>Термины и определения</w:t>
      </w:r>
    </w:p>
    <w:p w:rsidR="00933733" w:rsidRPr="00844399" w:rsidRDefault="00933733" w:rsidP="00733982">
      <w:pPr>
        <w:spacing w:line="280" w:lineRule="exact"/>
        <w:ind w:left="20" w:right="20" w:firstLine="580"/>
        <w:jc w:val="both"/>
        <w:rPr>
          <w:rFonts w:ascii="Tahoma" w:hAnsi="Tahoma" w:cs="Tahoma"/>
          <w:sz w:val="18"/>
          <w:szCs w:val="18"/>
        </w:rPr>
      </w:pPr>
      <w:r w:rsidRPr="00844399">
        <w:rPr>
          <w:rFonts w:ascii="Tahoma" w:hAnsi="Tahoma" w:cs="Tahoma"/>
          <w:sz w:val="18"/>
          <w:szCs w:val="18"/>
        </w:rPr>
        <w:t>Термины и определения, используемые в данном разделе</w:t>
      </w:r>
      <w:r w:rsidR="00BC25D4" w:rsidRPr="00844399">
        <w:rPr>
          <w:rFonts w:ascii="Tahoma" w:hAnsi="Tahoma" w:cs="Tahoma"/>
          <w:sz w:val="18"/>
          <w:szCs w:val="18"/>
        </w:rPr>
        <w:t>,</w:t>
      </w:r>
      <w:r w:rsidRPr="00844399">
        <w:rPr>
          <w:rFonts w:ascii="Tahoma" w:hAnsi="Tahoma" w:cs="Tahoma"/>
          <w:sz w:val="18"/>
          <w:szCs w:val="18"/>
        </w:rPr>
        <w:t xml:space="preserve"> соответствуют определениям ГОСТ 27.002-89 «Надежность в технике».</w:t>
      </w:r>
    </w:p>
    <w:p w:rsidR="00933733" w:rsidRPr="00844399" w:rsidRDefault="00933733" w:rsidP="00733982">
      <w:pPr>
        <w:spacing w:line="280" w:lineRule="exact"/>
        <w:ind w:left="20" w:right="20" w:firstLine="580"/>
        <w:jc w:val="both"/>
        <w:rPr>
          <w:rFonts w:ascii="Tahoma" w:hAnsi="Tahoma" w:cs="Tahoma"/>
          <w:sz w:val="18"/>
          <w:szCs w:val="18"/>
        </w:rPr>
      </w:pPr>
      <w:r w:rsidRPr="00844399">
        <w:rPr>
          <w:rFonts w:ascii="Tahoma" w:hAnsi="Tahoma" w:cs="Tahoma"/>
          <w:sz w:val="18"/>
          <w:szCs w:val="18"/>
        </w:rPr>
        <w:t>Надежность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 технического обслуживания. Надежность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сохраняемость или определенные сочетания этих свойств.</w:t>
      </w:r>
    </w:p>
    <w:p w:rsidR="00933733" w:rsidRPr="00844399" w:rsidRDefault="00933733" w:rsidP="00733982">
      <w:pPr>
        <w:spacing w:after="124" w:line="280" w:lineRule="exact"/>
        <w:ind w:left="20" w:right="20" w:firstLine="580"/>
        <w:jc w:val="both"/>
        <w:rPr>
          <w:rFonts w:ascii="Tahoma" w:hAnsi="Tahoma" w:cs="Tahoma"/>
          <w:sz w:val="18"/>
          <w:szCs w:val="18"/>
        </w:rPr>
      </w:pPr>
      <w:r w:rsidRPr="00844399">
        <w:rPr>
          <w:rStyle w:val="af0"/>
        </w:rPr>
        <w:lastRenderedPageBreak/>
        <w:t xml:space="preserve">Безотказность </w:t>
      </w:r>
      <w:r w:rsidRPr="00844399">
        <w:rPr>
          <w:rFonts w:ascii="Tahoma" w:hAnsi="Tahoma" w:cs="Tahoma"/>
          <w:sz w:val="18"/>
          <w:szCs w:val="18"/>
        </w:rPr>
        <w:t>- свойство тепловой сети непрерывно сохранять работоспособное состояние в течение некоторого времени или наработки;</w:t>
      </w:r>
    </w:p>
    <w:p w:rsidR="00933733" w:rsidRPr="00844399" w:rsidRDefault="00933733" w:rsidP="00733982">
      <w:pPr>
        <w:spacing w:after="120" w:line="280" w:lineRule="exact"/>
        <w:ind w:left="20" w:right="20" w:firstLine="580"/>
        <w:jc w:val="both"/>
        <w:rPr>
          <w:rFonts w:ascii="Tahoma" w:hAnsi="Tahoma" w:cs="Tahoma"/>
          <w:sz w:val="18"/>
          <w:szCs w:val="18"/>
        </w:rPr>
      </w:pPr>
      <w:r w:rsidRPr="00844399">
        <w:rPr>
          <w:rStyle w:val="af0"/>
        </w:rPr>
        <w:t xml:space="preserve">Долговечность </w:t>
      </w:r>
      <w:r w:rsidRPr="00844399">
        <w:rPr>
          <w:rFonts w:ascii="Tahoma" w:hAnsi="Tahoma" w:cs="Tahoma"/>
          <w:sz w:val="18"/>
          <w:szCs w:val="18"/>
        </w:rPr>
        <w:t>- свойство тепловой сети или объекта тепловой сети сохранять работоспособное состояние до наступления предельного состояния при установленной системе технического обслуживания и ремонта;</w:t>
      </w:r>
    </w:p>
    <w:p w:rsidR="00933733" w:rsidRPr="00844399" w:rsidRDefault="00933733" w:rsidP="00733982">
      <w:pPr>
        <w:spacing w:after="120" w:line="280" w:lineRule="exact"/>
        <w:ind w:left="20" w:right="20" w:firstLine="580"/>
        <w:jc w:val="both"/>
        <w:rPr>
          <w:rFonts w:ascii="Tahoma" w:hAnsi="Tahoma" w:cs="Tahoma"/>
          <w:sz w:val="18"/>
          <w:szCs w:val="18"/>
        </w:rPr>
      </w:pPr>
      <w:r w:rsidRPr="00844399">
        <w:rPr>
          <w:rStyle w:val="af0"/>
        </w:rPr>
        <w:t xml:space="preserve">Ремонтопригодность </w:t>
      </w:r>
      <w:r w:rsidRPr="00844399">
        <w:rPr>
          <w:rFonts w:ascii="Tahoma" w:hAnsi="Tahoma" w:cs="Tahoma"/>
          <w:sz w:val="18"/>
          <w:szCs w:val="18"/>
        </w:rPr>
        <w:t>- свойство элемента тепловой сети, заключающееся в приспособленности к поддержанию и восстановлению работоспособного состояния путем технического обслуживания и ремонта;</w:t>
      </w:r>
    </w:p>
    <w:p w:rsidR="00933733" w:rsidRPr="00844399" w:rsidRDefault="00933733" w:rsidP="00733982">
      <w:pPr>
        <w:spacing w:after="120" w:line="280" w:lineRule="exact"/>
        <w:ind w:left="20" w:right="20" w:firstLine="580"/>
        <w:jc w:val="both"/>
        <w:rPr>
          <w:rFonts w:ascii="Tahoma" w:hAnsi="Tahoma" w:cs="Tahoma"/>
          <w:sz w:val="18"/>
          <w:szCs w:val="18"/>
        </w:rPr>
      </w:pPr>
      <w:r w:rsidRPr="00844399">
        <w:rPr>
          <w:rStyle w:val="af0"/>
        </w:rPr>
        <w:t xml:space="preserve">Исправное состояние </w:t>
      </w:r>
      <w:r w:rsidRPr="00844399">
        <w:rPr>
          <w:rFonts w:ascii="Tahoma" w:hAnsi="Tahoma" w:cs="Tahoma"/>
          <w:sz w:val="18"/>
          <w:szCs w:val="18"/>
        </w:rPr>
        <w:t>- состояние элемента тепловой сети и тепловой сети в целом, при котором он соответствует всем требованиям нормативно-технической и (или) конструкторской (проектной) документации;</w:t>
      </w:r>
    </w:p>
    <w:p w:rsidR="00933733" w:rsidRPr="00844399" w:rsidRDefault="00933733" w:rsidP="00733982">
      <w:pPr>
        <w:spacing w:after="120" w:line="280" w:lineRule="exact"/>
        <w:ind w:left="20" w:right="20" w:firstLine="580"/>
        <w:jc w:val="both"/>
        <w:rPr>
          <w:rFonts w:ascii="Tahoma" w:hAnsi="Tahoma" w:cs="Tahoma"/>
          <w:sz w:val="18"/>
          <w:szCs w:val="18"/>
        </w:rPr>
      </w:pPr>
      <w:r w:rsidRPr="00844399">
        <w:rPr>
          <w:rStyle w:val="af0"/>
        </w:rPr>
        <w:t xml:space="preserve">Неисправное состояние </w:t>
      </w:r>
      <w:r w:rsidRPr="00844399">
        <w:rPr>
          <w:rFonts w:ascii="Tahoma" w:hAnsi="Tahoma" w:cs="Tahoma"/>
          <w:sz w:val="18"/>
          <w:szCs w:val="18"/>
        </w:rPr>
        <w:t>- состояние элемента тепловой сети или тепловой сети в целом, при котором он не соответствует хотя бы одному из требований нормативно-технической и (или) конструкторской (проектной) документации;</w:t>
      </w:r>
    </w:p>
    <w:p w:rsidR="00933733" w:rsidRPr="00844399" w:rsidRDefault="00933733" w:rsidP="00733982">
      <w:pPr>
        <w:spacing w:line="280" w:lineRule="exact"/>
        <w:ind w:left="20" w:right="20" w:firstLine="580"/>
        <w:jc w:val="both"/>
        <w:rPr>
          <w:rFonts w:ascii="Tahoma" w:hAnsi="Tahoma" w:cs="Tahoma"/>
          <w:sz w:val="18"/>
          <w:szCs w:val="18"/>
        </w:rPr>
      </w:pPr>
      <w:r w:rsidRPr="00844399">
        <w:rPr>
          <w:rStyle w:val="af0"/>
        </w:rPr>
        <w:t xml:space="preserve">Работоспособное состояние </w:t>
      </w:r>
      <w:r w:rsidRPr="00844399">
        <w:rPr>
          <w:rFonts w:ascii="Tahoma" w:hAnsi="Tahoma" w:cs="Tahoma"/>
          <w:sz w:val="18"/>
          <w:szCs w:val="18"/>
        </w:rPr>
        <w:t>- состояние элемента тепловой сети или тепловой сети в целом, при котором значения всех параметров, характеризующих способность выполнять заданные функции, соответствуют требованиям нормативно</w:t>
      </w:r>
      <w:r w:rsidRPr="00844399">
        <w:rPr>
          <w:rFonts w:ascii="Tahoma" w:hAnsi="Tahoma" w:cs="Tahoma"/>
          <w:sz w:val="18"/>
          <w:szCs w:val="18"/>
        </w:rPr>
        <w:softHyphen/>
        <w:t>технической и (или) конструкторской (проектной) документации;</w:t>
      </w:r>
    </w:p>
    <w:p w:rsidR="00933733" w:rsidRPr="00844399" w:rsidRDefault="00933733" w:rsidP="00733982">
      <w:pPr>
        <w:spacing w:line="280" w:lineRule="exact"/>
        <w:ind w:left="20" w:right="20" w:firstLine="580"/>
        <w:jc w:val="both"/>
        <w:rPr>
          <w:rFonts w:ascii="Tahoma" w:hAnsi="Tahoma" w:cs="Tahoma"/>
          <w:sz w:val="18"/>
          <w:szCs w:val="18"/>
        </w:rPr>
      </w:pPr>
      <w:r w:rsidRPr="00844399">
        <w:rPr>
          <w:rStyle w:val="af0"/>
        </w:rPr>
        <w:t xml:space="preserve">Неработоспособное состояние </w:t>
      </w:r>
      <w:r w:rsidRPr="00844399">
        <w:rPr>
          <w:rFonts w:ascii="Tahoma" w:hAnsi="Tahoma" w:cs="Tahoma"/>
          <w:sz w:val="18"/>
          <w:szCs w:val="18"/>
        </w:rPr>
        <w:t>- состояние элемента тепловой сети,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документации. Для сложных объектов возможно деление их неработоспособных состояний. При этом из множества неработоспособных состояний выделяют частично неработоспособные состояния, при которых тепловая сеть способна частично выполнять требуемые функции;</w:t>
      </w:r>
    </w:p>
    <w:p w:rsidR="00933733" w:rsidRPr="00844399" w:rsidRDefault="00933733" w:rsidP="00733982">
      <w:pPr>
        <w:spacing w:after="120" w:line="280" w:lineRule="exact"/>
        <w:ind w:left="20" w:right="20" w:firstLine="580"/>
        <w:jc w:val="both"/>
        <w:rPr>
          <w:rFonts w:ascii="Tahoma" w:hAnsi="Tahoma" w:cs="Tahoma"/>
          <w:sz w:val="18"/>
          <w:szCs w:val="18"/>
        </w:rPr>
      </w:pPr>
      <w:r w:rsidRPr="00844399">
        <w:rPr>
          <w:rStyle w:val="af0"/>
        </w:rPr>
        <w:t xml:space="preserve">Предельное состояние </w:t>
      </w:r>
      <w:r w:rsidRPr="00844399">
        <w:rPr>
          <w:rFonts w:ascii="Tahoma" w:hAnsi="Tahoma" w:cs="Tahoma"/>
          <w:sz w:val="18"/>
          <w:szCs w:val="18"/>
        </w:rPr>
        <w:t>- состояние элемента тепловой сети или тепловой сети в целом,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w:t>
      </w:r>
    </w:p>
    <w:p w:rsidR="00933733" w:rsidRPr="00844399" w:rsidRDefault="00933733" w:rsidP="00733982">
      <w:pPr>
        <w:spacing w:after="251" w:line="280" w:lineRule="exact"/>
        <w:ind w:left="20" w:right="20" w:firstLine="580"/>
        <w:jc w:val="both"/>
        <w:rPr>
          <w:rFonts w:ascii="Tahoma" w:hAnsi="Tahoma" w:cs="Tahoma"/>
          <w:sz w:val="18"/>
          <w:szCs w:val="18"/>
        </w:rPr>
      </w:pPr>
      <w:r w:rsidRPr="00844399">
        <w:rPr>
          <w:rStyle w:val="af0"/>
        </w:rPr>
        <w:t xml:space="preserve">Критерий предельного состояния </w:t>
      </w:r>
      <w:r w:rsidRPr="00844399">
        <w:rPr>
          <w:rFonts w:ascii="Tahoma" w:hAnsi="Tahoma" w:cs="Tahoma"/>
          <w:sz w:val="18"/>
          <w:szCs w:val="18"/>
        </w:rPr>
        <w:t>- признак или совокупность признаков предельного состояния элемента тепловой сети, установленные нормативно</w:t>
      </w:r>
      <w:r w:rsidRPr="00844399">
        <w:rPr>
          <w:rFonts w:ascii="Tahoma" w:hAnsi="Tahoma" w:cs="Tahoma"/>
          <w:sz w:val="18"/>
          <w:szCs w:val="18"/>
        </w:rPr>
        <w:softHyphen/>
        <w:t>технической и (или) конструкторской (проектной) документацией. В зависимости от условий эксплуатации для одного и того же элемента тепловой сети могут быть установлены два и более критериев предельного состояния;</w:t>
      </w:r>
    </w:p>
    <w:p w:rsidR="00933733" w:rsidRPr="00844399" w:rsidRDefault="00933733" w:rsidP="00733982">
      <w:pPr>
        <w:spacing w:after="165" w:line="280" w:lineRule="exact"/>
        <w:ind w:left="20" w:firstLine="580"/>
        <w:jc w:val="both"/>
        <w:rPr>
          <w:rFonts w:ascii="Tahoma" w:hAnsi="Tahoma" w:cs="Tahoma"/>
          <w:sz w:val="18"/>
          <w:szCs w:val="18"/>
        </w:rPr>
      </w:pPr>
      <w:r w:rsidRPr="00844399">
        <w:rPr>
          <w:rStyle w:val="af0"/>
        </w:rPr>
        <w:t xml:space="preserve">Дефект </w:t>
      </w:r>
      <w:r w:rsidRPr="00844399">
        <w:rPr>
          <w:rFonts w:ascii="Tahoma" w:hAnsi="Tahoma" w:cs="Tahoma"/>
          <w:sz w:val="18"/>
          <w:szCs w:val="18"/>
        </w:rPr>
        <w:t>- по ГОСТ 15467;</w:t>
      </w:r>
    </w:p>
    <w:p w:rsidR="00933733" w:rsidRPr="00844399" w:rsidRDefault="00933733" w:rsidP="00733982">
      <w:pPr>
        <w:spacing w:after="120" w:line="280" w:lineRule="exact"/>
        <w:ind w:left="20" w:right="20" w:firstLine="580"/>
        <w:jc w:val="both"/>
        <w:rPr>
          <w:rFonts w:ascii="Tahoma" w:hAnsi="Tahoma" w:cs="Tahoma"/>
          <w:sz w:val="18"/>
          <w:szCs w:val="18"/>
        </w:rPr>
      </w:pPr>
      <w:r w:rsidRPr="00844399">
        <w:rPr>
          <w:rStyle w:val="af0"/>
        </w:rPr>
        <w:t xml:space="preserve">Повреждение </w:t>
      </w:r>
      <w:r w:rsidRPr="00844399">
        <w:rPr>
          <w:rFonts w:ascii="Tahoma" w:hAnsi="Tahoma" w:cs="Tahoma"/>
          <w:sz w:val="18"/>
          <w:szCs w:val="18"/>
        </w:rPr>
        <w:t>- событие, заключающееся в нарушении исправного состояния объекта при сохранении работоспособного состояния;</w:t>
      </w:r>
    </w:p>
    <w:p w:rsidR="00933733" w:rsidRPr="00844399" w:rsidRDefault="00933733" w:rsidP="00733982">
      <w:pPr>
        <w:spacing w:after="128" w:line="280" w:lineRule="exact"/>
        <w:ind w:left="20" w:right="20" w:firstLine="580"/>
        <w:jc w:val="both"/>
        <w:rPr>
          <w:rFonts w:ascii="Tahoma" w:hAnsi="Tahoma" w:cs="Tahoma"/>
          <w:sz w:val="18"/>
          <w:szCs w:val="18"/>
        </w:rPr>
      </w:pPr>
      <w:r w:rsidRPr="00844399">
        <w:rPr>
          <w:rStyle w:val="af0"/>
        </w:rPr>
        <w:t xml:space="preserve">Отказ </w:t>
      </w:r>
      <w:r w:rsidRPr="00844399">
        <w:rPr>
          <w:rFonts w:ascii="Tahoma" w:hAnsi="Tahoma" w:cs="Tahoma"/>
          <w:sz w:val="18"/>
          <w:szCs w:val="18"/>
        </w:rPr>
        <w:t>- событие, заключающееся в нарушении работоспособного состояния элемента тепловой сети или тепловой сети в целом;</w:t>
      </w:r>
    </w:p>
    <w:p w:rsidR="00933733" w:rsidRPr="00844399" w:rsidRDefault="00933733" w:rsidP="00733982">
      <w:pPr>
        <w:tabs>
          <w:tab w:val="left" w:pos="2107"/>
          <w:tab w:val="right" w:pos="8227"/>
          <w:tab w:val="right" w:pos="8842"/>
        </w:tabs>
        <w:spacing w:line="280" w:lineRule="exact"/>
        <w:ind w:left="20" w:firstLine="580"/>
        <w:jc w:val="both"/>
        <w:rPr>
          <w:rFonts w:ascii="Tahoma" w:hAnsi="Tahoma" w:cs="Tahoma"/>
          <w:sz w:val="18"/>
          <w:szCs w:val="18"/>
        </w:rPr>
      </w:pPr>
      <w:r w:rsidRPr="00844399">
        <w:rPr>
          <w:rStyle w:val="af0"/>
        </w:rPr>
        <w:t>Критерий</w:t>
      </w:r>
      <w:r w:rsidRPr="00844399">
        <w:rPr>
          <w:rStyle w:val="af0"/>
        </w:rPr>
        <w:tab/>
        <w:t xml:space="preserve">отказа </w:t>
      </w:r>
      <w:r w:rsidRPr="00844399">
        <w:rPr>
          <w:rFonts w:ascii="Tahoma" w:hAnsi="Tahoma" w:cs="Tahoma"/>
          <w:sz w:val="18"/>
          <w:szCs w:val="18"/>
        </w:rPr>
        <w:t>- признак или совокупность</w:t>
      </w:r>
      <w:r w:rsidR="001A3213" w:rsidRPr="00844399">
        <w:rPr>
          <w:rFonts w:ascii="Tahoma" w:hAnsi="Tahoma" w:cs="Tahoma"/>
          <w:sz w:val="18"/>
          <w:szCs w:val="18"/>
        </w:rPr>
        <w:t xml:space="preserve"> </w:t>
      </w:r>
      <w:r w:rsidRPr="00844399">
        <w:rPr>
          <w:rFonts w:ascii="Tahoma" w:hAnsi="Tahoma" w:cs="Tahoma"/>
          <w:sz w:val="18"/>
          <w:szCs w:val="18"/>
        </w:rPr>
        <w:t>признаков</w:t>
      </w:r>
      <w:r w:rsidR="001A3213" w:rsidRPr="00844399">
        <w:rPr>
          <w:rFonts w:ascii="Tahoma" w:hAnsi="Tahoma" w:cs="Tahoma"/>
          <w:sz w:val="18"/>
          <w:szCs w:val="18"/>
        </w:rPr>
        <w:t xml:space="preserve"> </w:t>
      </w:r>
      <w:r w:rsidRPr="00844399">
        <w:rPr>
          <w:rFonts w:ascii="Tahoma" w:hAnsi="Tahoma" w:cs="Tahoma"/>
          <w:sz w:val="18"/>
          <w:szCs w:val="18"/>
        </w:rPr>
        <w:t>нарушения</w:t>
      </w:r>
      <w:r w:rsidR="001A3213" w:rsidRPr="00844399">
        <w:rPr>
          <w:rFonts w:ascii="Tahoma" w:hAnsi="Tahoma" w:cs="Tahoma"/>
          <w:sz w:val="18"/>
          <w:szCs w:val="18"/>
        </w:rPr>
        <w:t xml:space="preserve"> </w:t>
      </w:r>
      <w:r w:rsidRPr="00844399">
        <w:rPr>
          <w:rFonts w:ascii="Tahoma" w:hAnsi="Tahoma" w:cs="Tahoma"/>
          <w:sz w:val="18"/>
          <w:szCs w:val="18"/>
        </w:rPr>
        <w:t>работоспособного состояния тепловой сети, установленные в нормативно-технической и (или) конструкторской (проектной) документации.</w:t>
      </w:r>
    </w:p>
    <w:p w:rsidR="00933733" w:rsidRPr="00844399" w:rsidRDefault="00CC2062" w:rsidP="00733982">
      <w:pPr>
        <w:tabs>
          <w:tab w:val="left" w:pos="2107"/>
          <w:tab w:val="right" w:pos="8227"/>
          <w:tab w:val="right" w:pos="9648"/>
        </w:tabs>
        <w:spacing w:line="280" w:lineRule="exact"/>
        <w:ind w:left="20" w:firstLine="580"/>
        <w:jc w:val="both"/>
        <w:rPr>
          <w:rFonts w:ascii="Tahoma" w:hAnsi="Tahoma" w:cs="Tahoma"/>
          <w:sz w:val="18"/>
          <w:szCs w:val="18"/>
        </w:rPr>
      </w:pPr>
      <w:r w:rsidRPr="00844399">
        <w:rPr>
          <w:rFonts w:ascii="Tahoma" w:hAnsi="Tahoma" w:cs="Tahoma"/>
          <w:sz w:val="18"/>
          <w:szCs w:val="18"/>
        </w:rPr>
        <w:t xml:space="preserve">Для целей </w:t>
      </w:r>
      <w:r w:rsidR="00933733" w:rsidRPr="00844399">
        <w:rPr>
          <w:rFonts w:ascii="Tahoma" w:hAnsi="Tahoma" w:cs="Tahoma"/>
          <w:sz w:val="18"/>
          <w:szCs w:val="18"/>
        </w:rPr>
        <w:t>перспективной схемы теплоснабжения</w:t>
      </w:r>
      <w:r w:rsidRPr="00844399">
        <w:rPr>
          <w:rFonts w:ascii="Tahoma" w:hAnsi="Tahoma" w:cs="Tahoma"/>
          <w:sz w:val="18"/>
          <w:szCs w:val="18"/>
        </w:rPr>
        <w:t xml:space="preserve"> </w:t>
      </w:r>
      <w:r w:rsidR="00933733" w:rsidRPr="00844399">
        <w:rPr>
          <w:rFonts w:ascii="Tahoma" w:hAnsi="Tahoma" w:cs="Tahoma"/>
          <w:sz w:val="18"/>
          <w:szCs w:val="18"/>
        </w:rPr>
        <w:t>термин «отказ»</w:t>
      </w:r>
      <w:r w:rsidRPr="00844399">
        <w:rPr>
          <w:rFonts w:ascii="Tahoma" w:hAnsi="Tahoma" w:cs="Tahoma"/>
          <w:sz w:val="18"/>
          <w:szCs w:val="18"/>
        </w:rPr>
        <w:t xml:space="preserve"> </w:t>
      </w:r>
      <w:r w:rsidR="00933733" w:rsidRPr="00844399">
        <w:rPr>
          <w:rFonts w:ascii="Tahoma" w:hAnsi="Tahoma" w:cs="Tahoma"/>
          <w:sz w:val="18"/>
          <w:szCs w:val="18"/>
        </w:rPr>
        <w:t>будет</w:t>
      </w:r>
      <w:r w:rsidRPr="00844399">
        <w:rPr>
          <w:rFonts w:ascii="Tahoma" w:hAnsi="Tahoma" w:cs="Tahoma"/>
          <w:sz w:val="18"/>
          <w:szCs w:val="18"/>
        </w:rPr>
        <w:t xml:space="preserve"> </w:t>
      </w:r>
      <w:r w:rsidR="00933733" w:rsidRPr="00844399">
        <w:rPr>
          <w:rFonts w:ascii="Tahoma" w:hAnsi="Tahoma" w:cs="Tahoma"/>
          <w:sz w:val="18"/>
          <w:szCs w:val="18"/>
        </w:rPr>
        <w:t>использован в следующих интерпретациях:</w:t>
      </w:r>
    </w:p>
    <w:p w:rsidR="00933733" w:rsidRPr="00844399" w:rsidRDefault="00933733" w:rsidP="00176692">
      <w:pPr>
        <w:pStyle w:val="aff"/>
        <w:numPr>
          <w:ilvl w:val="0"/>
          <w:numId w:val="10"/>
        </w:numPr>
        <w:spacing w:after="120" w:line="280" w:lineRule="exact"/>
        <w:ind w:right="20"/>
        <w:jc w:val="both"/>
        <w:rPr>
          <w:rFonts w:ascii="Tahoma" w:hAnsi="Tahoma" w:cs="Tahoma"/>
          <w:sz w:val="18"/>
          <w:szCs w:val="18"/>
        </w:rPr>
      </w:pPr>
      <w:r w:rsidRPr="00844399">
        <w:rPr>
          <w:rFonts w:ascii="Tahoma" w:hAnsi="Tahoma" w:cs="Tahoma"/>
          <w:sz w:val="18"/>
          <w:szCs w:val="18"/>
        </w:rPr>
        <w:t>отказ участка тепловой сети - событие, приводящие к нарушению его работоспособного состояния (т.е. прекращению транспорта теплоносителя по этому участку в связи с нарушением герметичности этого участка);</w:t>
      </w:r>
    </w:p>
    <w:p w:rsidR="00933733" w:rsidRPr="00844399" w:rsidRDefault="00933733" w:rsidP="00176692">
      <w:pPr>
        <w:pStyle w:val="aff"/>
        <w:numPr>
          <w:ilvl w:val="0"/>
          <w:numId w:val="10"/>
        </w:numPr>
        <w:tabs>
          <w:tab w:val="right" w:pos="1276"/>
          <w:tab w:val="left" w:pos="2214"/>
          <w:tab w:val="right" w:pos="8842"/>
          <w:tab w:val="right" w:pos="9648"/>
        </w:tabs>
        <w:spacing w:line="280" w:lineRule="exact"/>
        <w:ind w:left="20" w:right="20" w:firstLine="973"/>
        <w:jc w:val="both"/>
        <w:rPr>
          <w:rFonts w:ascii="Tahoma" w:hAnsi="Tahoma" w:cs="Tahoma"/>
          <w:sz w:val="18"/>
          <w:szCs w:val="18"/>
        </w:rPr>
      </w:pPr>
      <w:r w:rsidRPr="00844399">
        <w:rPr>
          <w:rFonts w:ascii="Tahoma" w:hAnsi="Tahoma" w:cs="Tahoma"/>
          <w:sz w:val="18"/>
          <w:szCs w:val="18"/>
        </w:rPr>
        <w:t>отказ системы теплоснабжения - событие, приводящее к падению температуры в</w:t>
      </w:r>
      <w:r w:rsidRPr="00844399">
        <w:rPr>
          <w:rFonts w:ascii="Tahoma" w:hAnsi="Tahoma" w:cs="Tahoma"/>
          <w:sz w:val="18"/>
          <w:szCs w:val="18"/>
        </w:rPr>
        <w:tab/>
        <w:t>отапливаемых</w:t>
      </w:r>
      <w:r w:rsidRPr="00844399">
        <w:rPr>
          <w:rFonts w:ascii="Tahoma" w:hAnsi="Tahoma" w:cs="Tahoma"/>
          <w:sz w:val="18"/>
          <w:szCs w:val="18"/>
        </w:rPr>
        <w:tab/>
      </w:r>
      <w:r w:rsidR="00F75374" w:rsidRPr="00844399">
        <w:rPr>
          <w:rFonts w:ascii="Tahoma" w:hAnsi="Tahoma" w:cs="Tahoma"/>
          <w:sz w:val="18"/>
          <w:szCs w:val="18"/>
        </w:rPr>
        <w:tab/>
      </w:r>
      <w:r w:rsidRPr="00844399">
        <w:rPr>
          <w:rFonts w:ascii="Tahoma" w:hAnsi="Tahoma" w:cs="Tahoma"/>
          <w:sz w:val="18"/>
          <w:szCs w:val="18"/>
        </w:rPr>
        <w:t>помещениях жилых и общественных зданий ниже</w:t>
      </w:r>
      <w:r w:rsidR="00F75374" w:rsidRPr="00844399">
        <w:rPr>
          <w:rFonts w:ascii="Tahoma" w:hAnsi="Tahoma" w:cs="Tahoma"/>
          <w:sz w:val="18"/>
          <w:szCs w:val="18"/>
        </w:rPr>
        <w:t xml:space="preserve"> </w:t>
      </w:r>
      <w:r w:rsidRPr="00844399">
        <w:rPr>
          <w:rFonts w:ascii="Tahoma" w:hAnsi="Tahoma" w:cs="Tahoma"/>
          <w:sz w:val="18"/>
          <w:szCs w:val="18"/>
        </w:rPr>
        <w:t>+12</w:t>
      </w:r>
      <w:r w:rsidR="00F75374" w:rsidRPr="00844399">
        <w:rPr>
          <w:rFonts w:ascii="Tahoma" w:hAnsi="Tahoma" w:cs="Tahoma"/>
          <w:sz w:val="18"/>
          <w:szCs w:val="18"/>
        </w:rPr>
        <w:t xml:space="preserve"> </w:t>
      </w:r>
      <w:r w:rsidRPr="00844399">
        <w:rPr>
          <w:rFonts w:ascii="Tahoma" w:hAnsi="Tahoma" w:cs="Tahoma"/>
          <w:sz w:val="18"/>
          <w:szCs w:val="18"/>
        </w:rPr>
        <w:t>°С, в</w:t>
      </w:r>
      <w:r w:rsidR="00F75374" w:rsidRPr="00844399">
        <w:rPr>
          <w:rFonts w:ascii="Tahoma" w:hAnsi="Tahoma" w:cs="Tahoma"/>
          <w:sz w:val="18"/>
          <w:szCs w:val="18"/>
        </w:rPr>
        <w:t xml:space="preserve"> </w:t>
      </w:r>
      <w:r w:rsidRPr="00844399">
        <w:rPr>
          <w:rFonts w:ascii="Tahoma" w:hAnsi="Tahoma" w:cs="Tahoma"/>
          <w:sz w:val="18"/>
          <w:szCs w:val="18"/>
        </w:rPr>
        <w:t>промышленных зданиях ниже +8 °С (СНиП 41-02-2003. Тепловые сети).</w:t>
      </w:r>
    </w:p>
    <w:p w:rsidR="00933733" w:rsidRPr="00844399" w:rsidRDefault="00933733" w:rsidP="00733982">
      <w:pPr>
        <w:spacing w:line="280" w:lineRule="exact"/>
        <w:ind w:left="20" w:right="40" w:firstLine="580"/>
        <w:jc w:val="both"/>
        <w:rPr>
          <w:rFonts w:ascii="Tahoma" w:hAnsi="Tahoma" w:cs="Tahoma"/>
          <w:sz w:val="18"/>
          <w:szCs w:val="18"/>
        </w:rPr>
      </w:pPr>
      <w:r w:rsidRPr="00844399">
        <w:rPr>
          <w:rFonts w:ascii="Tahoma" w:hAnsi="Tahoma" w:cs="Tahoma"/>
          <w:sz w:val="18"/>
          <w:szCs w:val="18"/>
        </w:rPr>
        <w:t xml:space="preserve">При разработке схемы теплоснабжения для описания надежности термин «повреждение» будет употребляться только в отношении событий, к которым в соответствии с ГОСТ 27.002-89 эти события не приводят к нарушению работоспособности участка тепловой сети и, следовательно, не требуют выполнения незамедлительных </w:t>
      </w:r>
      <w:r w:rsidRPr="00844399">
        <w:rPr>
          <w:rFonts w:ascii="Tahoma" w:hAnsi="Tahoma" w:cs="Tahoma"/>
          <w:sz w:val="18"/>
          <w:szCs w:val="18"/>
        </w:rPr>
        <w:lastRenderedPageBreak/>
        <w:t>ремонтных работ с целью восстановления его работоспособности. К таким событиям относятся зарегистрированные «свищи» на прямом или обратном теплопроводах тепловых сетей.</w:t>
      </w:r>
    </w:p>
    <w:p w:rsidR="00605A22" w:rsidRPr="00844399" w:rsidRDefault="00605A22" w:rsidP="001A3213">
      <w:pPr>
        <w:widowControl/>
        <w:autoSpaceDE w:val="0"/>
        <w:autoSpaceDN w:val="0"/>
        <w:adjustRightInd w:val="0"/>
        <w:rPr>
          <w:rFonts w:ascii="Tahoma" w:hAnsi="Tahoma" w:cs="Tahoma"/>
          <w:b/>
          <w:color w:val="auto"/>
          <w:sz w:val="18"/>
          <w:szCs w:val="18"/>
          <w:u w:val="single"/>
          <w:lang w:bidi="ar-SA"/>
        </w:rPr>
      </w:pPr>
    </w:p>
    <w:p w:rsidR="00933733" w:rsidRPr="00CC38FD" w:rsidRDefault="001A3213" w:rsidP="001A3213">
      <w:pPr>
        <w:widowControl/>
        <w:autoSpaceDE w:val="0"/>
        <w:autoSpaceDN w:val="0"/>
        <w:adjustRightInd w:val="0"/>
        <w:rPr>
          <w:rFonts w:ascii="Tahoma" w:hAnsi="Tahoma" w:cs="Tahoma"/>
          <w:b/>
          <w:sz w:val="18"/>
          <w:szCs w:val="18"/>
        </w:rPr>
        <w:sectPr w:rsidR="00933733" w:rsidRPr="00CC38FD">
          <w:headerReference w:type="even" r:id="rId17"/>
          <w:headerReference w:type="default" r:id="rId18"/>
          <w:footerReference w:type="even" r:id="rId19"/>
          <w:footerReference w:type="default" r:id="rId20"/>
          <w:headerReference w:type="first" r:id="rId21"/>
          <w:footerReference w:type="first" r:id="rId22"/>
          <w:type w:val="continuous"/>
          <w:pgSz w:w="11909" w:h="16838"/>
          <w:pgMar w:top="1395" w:right="986" w:bottom="1193" w:left="1053" w:header="0" w:footer="3" w:gutter="0"/>
          <w:cols w:space="720"/>
          <w:noEndnote/>
          <w:docGrid w:linePitch="360"/>
        </w:sectPr>
      </w:pPr>
      <w:r w:rsidRPr="00CC38FD">
        <w:rPr>
          <w:rFonts w:ascii="Tahoma" w:hAnsi="Tahoma" w:cs="Tahoma"/>
          <w:b/>
          <w:color w:val="auto"/>
          <w:sz w:val="18"/>
          <w:szCs w:val="18"/>
          <w:lang w:bidi="ar-SA"/>
        </w:rPr>
        <w:t xml:space="preserve">б)     Расчет вероятности безотказной работы тепловых сетей </w:t>
      </w:r>
      <w:r w:rsidR="004A269C" w:rsidRPr="00CC38FD">
        <w:rPr>
          <w:rFonts w:ascii="Tahoma" w:hAnsi="Tahoma" w:cs="Tahoma"/>
          <w:b/>
          <w:color w:val="auto"/>
          <w:sz w:val="18"/>
          <w:szCs w:val="18"/>
          <w:lang w:bidi="ar-SA"/>
        </w:rPr>
        <w:t xml:space="preserve">от </w:t>
      </w:r>
      <w:r w:rsidRPr="00CC38FD">
        <w:rPr>
          <w:rFonts w:ascii="Tahoma" w:hAnsi="Tahoma" w:cs="Tahoma"/>
          <w:b/>
          <w:color w:val="auto"/>
          <w:sz w:val="18"/>
          <w:szCs w:val="18"/>
          <w:lang w:bidi="ar-SA"/>
        </w:rPr>
        <w:t>котельной МУП «Комфорт» поселка Сарс.</w:t>
      </w:r>
    </w:p>
    <w:p w:rsidR="00933733" w:rsidRPr="00844399" w:rsidRDefault="000854F2">
      <w:pPr>
        <w:pStyle w:val="20"/>
        <w:shd w:val="clear" w:color="auto" w:fill="auto"/>
        <w:tabs>
          <w:tab w:val="left" w:pos="362"/>
        </w:tabs>
        <w:spacing w:after="184" w:line="278" w:lineRule="exact"/>
        <w:ind w:left="20" w:right="440"/>
        <w:jc w:val="left"/>
      </w:pPr>
      <w:r w:rsidRPr="00844399">
        <w:lastRenderedPageBreak/>
        <w:tab/>
      </w:r>
    </w:p>
    <w:p w:rsidR="000854F2" w:rsidRPr="00844399" w:rsidRDefault="000854F2" w:rsidP="000854F2">
      <w:pPr>
        <w:widowControl/>
        <w:autoSpaceDE w:val="0"/>
        <w:autoSpaceDN w:val="0"/>
        <w:adjustRightInd w:val="0"/>
        <w:spacing w:line="25" w:lineRule="atLeast"/>
        <w:rPr>
          <w:rFonts w:ascii="Tahoma" w:hAnsi="Tahoma" w:cs="Tahoma"/>
          <w:color w:val="auto"/>
          <w:sz w:val="18"/>
          <w:szCs w:val="18"/>
          <w:lang w:bidi="ar-SA"/>
        </w:rPr>
      </w:pPr>
      <w:r w:rsidRPr="00844399">
        <w:rPr>
          <w:rFonts w:ascii="Tahoma" w:hAnsi="Tahoma" w:cs="Tahoma"/>
          <w:sz w:val="18"/>
          <w:szCs w:val="18"/>
        </w:rPr>
        <w:tab/>
      </w:r>
      <w:r w:rsidRPr="00844399">
        <w:rPr>
          <w:rFonts w:ascii="Tahoma" w:hAnsi="Tahoma" w:cs="Tahoma"/>
          <w:color w:val="auto"/>
          <w:sz w:val="18"/>
          <w:szCs w:val="18"/>
          <w:lang w:bidi="ar-SA"/>
        </w:rPr>
        <w:t>Основные пути для расчета вероятности безотказной работы системы теплоснабжения приведены в таблице 9.1</w:t>
      </w:r>
    </w:p>
    <w:p w:rsidR="000854F2" w:rsidRPr="00844399" w:rsidRDefault="000854F2" w:rsidP="000854F2">
      <w:pPr>
        <w:widowControl/>
        <w:autoSpaceDE w:val="0"/>
        <w:autoSpaceDN w:val="0"/>
        <w:adjustRightInd w:val="0"/>
        <w:spacing w:line="25" w:lineRule="atLeast"/>
        <w:rPr>
          <w:rFonts w:ascii="Tahoma" w:hAnsi="Tahoma" w:cs="Tahoma"/>
          <w:color w:val="auto"/>
          <w:sz w:val="18"/>
          <w:szCs w:val="18"/>
          <w:lang w:bidi="ar-SA"/>
        </w:rPr>
      </w:pPr>
    </w:p>
    <w:tbl>
      <w:tblPr>
        <w:tblW w:w="8080" w:type="dxa"/>
        <w:tblInd w:w="95" w:type="dxa"/>
        <w:tblLook w:val="04A0"/>
      </w:tblPr>
      <w:tblGrid>
        <w:gridCol w:w="1740"/>
        <w:gridCol w:w="3480"/>
        <w:gridCol w:w="2860"/>
      </w:tblGrid>
      <w:tr w:rsidR="000854F2" w:rsidRPr="00844399" w:rsidTr="00693256">
        <w:trPr>
          <w:trHeight w:val="528"/>
        </w:trPr>
        <w:tc>
          <w:tcPr>
            <w:tcW w:w="17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854F2" w:rsidRPr="00844399" w:rsidRDefault="000854F2" w:rsidP="00693256">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номер пути</w:t>
            </w:r>
          </w:p>
        </w:tc>
        <w:tc>
          <w:tcPr>
            <w:tcW w:w="6340" w:type="dxa"/>
            <w:gridSpan w:val="2"/>
            <w:tcBorders>
              <w:top w:val="single" w:sz="4" w:space="0" w:color="auto"/>
              <w:left w:val="nil"/>
              <w:bottom w:val="single" w:sz="4" w:space="0" w:color="auto"/>
              <w:right w:val="single" w:sz="4" w:space="0" w:color="auto"/>
            </w:tcBorders>
            <w:shd w:val="clear" w:color="auto" w:fill="auto"/>
            <w:vAlign w:val="center"/>
            <w:hideMark/>
          </w:tcPr>
          <w:p w:rsidR="000854F2" w:rsidRPr="00844399" w:rsidRDefault="000854F2" w:rsidP="00693256">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Расчетный путь для оценки надежности</w:t>
            </w:r>
            <w:r w:rsidRPr="00844399">
              <w:rPr>
                <w:rFonts w:ascii="Tahoma" w:eastAsia="Times New Roman" w:hAnsi="Tahoma" w:cs="Tahoma"/>
                <w:sz w:val="18"/>
                <w:szCs w:val="18"/>
                <w:lang w:bidi="ar-SA"/>
              </w:rPr>
              <w:br/>
              <w:t>тепловых сетей</w:t>
            </w:r>
          </w:p>
        </w:tc>
      </w:tr>
      <w:tr w:rsidR="000854F2" w:rsidRPr="00844399" w:rsidTr="00693256">
        <w:trPr>
          <w:trHeight w:val="600"/>
        </w:trPr>
        <w:tc>
          <w:tcPr>
            <w:tcW w:w="1740" w:type="dxa"/>
            <w:vMerge/>
            <w:tcBorders>
              <w:top w:val="single" w:sz="4" w:space="0" w:color="auto"/>
              <w:left w:val="single" w:sz="4" w:space="0" w:color="auto"/>
              <w:bottom w:val="single" w:sz="4" w:space="0" w:color="000000"/>
              <w:right w:val="single" w:sz="4" w:space="0" w:color="auto"/>
            </w:tcBorders>
            <w:vAlign w:val="center"/>
            <w:hideMark/>
          </w:tcPr>
          <w:p w:rsidR="000854F2" w:rsidRPr="00844399" w:rsidRDefault="000854F2" w:rsidP="00693256">
            <w:pPr>
              <w:widowControl/>
              <w:jc w:val="center"/>
              <w:rPr>
                <w:rFonts w:ascii="Tahoma" w:eastAsia="Times New Roman" w:hAnsi="Tahoma" w:cs="Tahoma"/>
                <w:sz w:val="18"/>
                <w:szCs w:val="18"/>
                <w:lang w:bidi="ar-SA"/>
              </w:rPr>
            </w:pPr>
          </w:p>
        </w:tc>
        <w:tc>
          <w:tcPr>
            <w:tcW w:w="3480" w:type="dxa"/>
            <w:tcBorders>
              <w:top w:val="nil"/>
              <w:left w:val="nil"/>
              <w:bottom w:val="single" w:sz="4" w:space="0" w:color="auto"/>
              <w:right w:val="single" w:sz="4" w:space="0" w:color="auto"/>
            </w:tcBorders>
            <w:shd w:val="clear" w:color="auto" w:fill="auto"/>
            <w:vAlign w:val="center"/>
            <w:hideMark/>
          </w:tcPr>
          <w:p w:rsidR="000854F2" w:rsidRPr="00844399" w:rsidRDefault="000854F2" w:rsidP="00693256">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начальная камера расчетного пути</w:t>
            </w:r>
          </w:p>
        </w:tc>
        <w:tc>
          <w:tcPr>
            <w:tcW w:w="2860" w:type="dxa"/>
            <w:tcBorders>
              <w:top w:val="nil"/>
              <w:left w:val="nil"/>
              <w:bottom w:val="single" w:sz="4" w:space="0" w:color="auto"/>
              <w:right w:val="single" w:sz="4" w:space="0" w:color="auto"/>
            </w:tcBorders>
            <w:shd w:val="clear" w:color="auto" w:fill="auto"/>
            <w:vAlign w:val="center"/>
            <w:hideMark/>
          </w:tcPr>
          <w:p w:rsidR="000854F2" w:rsidRPr="00844399" w:rsidRDefault="000854F2" w:rsidP="00693256">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конечная камера расчетного пути</w:t>
            </w:r>
          </w:p>
        </w:tc>
      </w:tr>
      <w:tr w:rsidR="000854F2" w:rsidRPr="00844399" w:rsidTr="00693256">
        <w:trPr>
          <w:trHeight w:val="30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0854F2" w:rsidRPr="00844399" w:rsidRDefault="000854F2" w:rsidP="00693256">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w:t>
            </w:r>
          </w:p>
        </w:tc>
        <w:tc>
          <w:tcPr>
            <w:tcW w:w="3480" w:type="dxa"/>
            <w:tcBorders>
              <w:top w:val="nil"/>
              <w:left w:val="nil"/>
              <w:bottom w:val="single" w:sz="4" w:space="0" w:color="auto"/>
              <w:right w:val="single" w:sz="4" w:space="0" w:color="auto"/>
            </w:tcBorders>
            <w:shd w:val="clear" w:color="auto" w:fill="auto"/>
            <w:noWrap/>
            <w:vAlign w:val="center"/>
            <w:hideMark/>
          </w:tcPr>
          <w:p w:rsidR="000854F2" w:rsidRPr="00844399" w:rsidRDefault="000854F2" w:rsidP="00693256">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w:t>
            </w:r>
            <w:r w:rsidR="004A269C" w:rsidRPr="00844399">
              <w:rPr>
                <w:rFonts w:ascii="Tahoma" w:eastAsia="Times New Roman" w:hAnsi="Tahoma" w:cs="Tahoma"/>
                <w:sz w:val="18"/>
                <w:szCs w:val="18"/>
                <w:lang w:bidi="ar-SA"/>
              </w:rPr>
              <w:t>-</w:t>
            </w:r>
            <w:r w:rsidRPr="00844399">
              <w:rPr>
                <w:rFonts w:ascii="Tahoma" w:eastAsia="Times New Roman" w:hAnsi="Tahoma" w:cs="Tahoma"/>
                <w:sz w:val="18"/>
                <w:szCs w:val="18"/>
                <w:lang w:bidi="ar-SA"/>
              </w:rPr>
              <w:t>1</w:t>
            </w:r>
          </w:p>
        </w:tc>
        <w:tc>
          <w:tcPr>
            <w:tcW w:w="2860" w:type="dxa"/>
            <w:tcBorders>
              <w:top w:val="nil"/>
              <w:left w:val="nil"/>
              <w:bottom w:val="single" w:sz="4" w:space="0" w:color="auto"/>
              <w:right w:val="single" w:sz="4" w:space="0" w:color="auto"/>
            </w:tcBorders>
            <w:shd w:val="clear" w:color="auto" w:fill="auto"/>
            <w:noWrap/>
            <w:vAlign w:val="center"/>
            <w:hideMark/>
          </w:tcPr>
          <w:p w:rsidR="000854F2" w:rsidRPr="00844399" w:rsidRDefault="004A269C" w:rsidP="00693256">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w:t>
            </w:r>
            <w:r w:rsidR="000854F2" w:rsidRPr="00844399">
              <w:rPr>
                <w:rFonts w:ascii="Tahoma" w:eastAsia="Times New Roman" w:hAnsi="Tahoma" w:cs="Tahoma"/>
                <w:sz w:val="18"/>
                <w:szCs w:val="18"/>
                <w:lang w:bidi="ar-SA"/>
              </w:rPr>
              <w:t>49</w:t>
            </w:r>
          </w:p>
        </w:tc>
      </w:tr>
      <w:tr w:rsidR="000854F2" w:rsidRPr="00844399" w:rsidTr="00693256">
        <w:trPr>
          <w:trHeight w:val="30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0854F2" w:rsidRPr="00844399" w:rsidRDefault="000854F2" w:rsidP="00693256">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w:t>
            </w:r>
          </w:p>
        </w:tc>
        <w:tc>
          <w:tcPr>
            <w:tcW w:w="3480" w:type="dxa"/>
            <w:tcBorders>
              <w:top w:val="nil"/>
              <w:left w:val="nil"/>
              <w:bottom w:val="single" w:sz="4" w:space="0" w:color="auto"/>
              <w:right w:val="single" w:sz="4" w:space="0" w:color="auto"/>
            </w:tcBorders>
            <w:shd w:val="clear" w:color="auto" w:fill="auto"/>
            <w:noWrap/>
            <w:vAlign w:val="center"/>
            <w:hideMark/>
          </w:tcPr>
          <w:p w:rsidR="000854F2" w:rsidRPr="00844399" w:rsidRDefault="000854F2" w:rsidP="00693256">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w:t>
            </w:r>
            <w:r w:rsidR="004A269C" w:rsidRPr="00844399">
              <w:rPr>
                <w:rFonts w:ascii="Tahoma" w:eastAsia="Times New Roman" w:hAnsi="Tahoma" w:cs="Tahoma"/>
                <w:sz w:val="18"/>
                <w:szCs w:val="18"/>
                <w:lang w:bidi="ar-SA"/>
              </w:rPr>
              <w:t>-</w:t>
            </w:r>
            <w:r w:rsidRPr="00844399">
              <w:rPr>
                <w:rFonts w:ascii="Tahoma" w:eastAsia="Times New Roman" w:hAnsi="Tahoma" w:cs="Tahoma"/>
                <w:sz w:val="18"/>
                <w:szCs w:val="18"/>
                <w:lang w:bidi="ar-SA"/>
              </w:rPr>
              <w:t>1</w:t>
            </w:r>
          </w:p>
        </w:tc>
        <w:tc>
          <w:tcPr>
            <w:tcW w:w="2860" w:type="dxa"/>
            <w:tcBorders>
              <w:top w:val="nil"/>
              <w:left w:val="nil"/>
              <w:bottom w:val="single" w:sz="4" w:space="0" w:color="auto"/>
              <w:right w:val="single" w:sz="4" w:space="0" w:color="auto"/>
            </w:tcBorders>
            <w:shd w:val="clear" w:color="auto" w:fill="auto"/>
            <w:noWrap/>
            <w:vAlign w:val="center"/>
            <w:hideMark/>
          </w:tcPr>
          <w:p w:rsidR="000854F2" w:rsidRPr="00844399" w:rsidRDefault="004A269C" w:rsidP="00693256">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ТК-3</w:t>
            </w:r>
            <w:r w:rsidR="000854F2" w:rsidRPr="00844399">
              <w:rPr>
                <w:rFonts w:ascii="Tahoma" w:eastAsia="Times New Roman" w:hAnsi="Tahoma" w:cs="Tahoma"/>
                <w:sz w:val="18"/>
                <w:szCs w:val="18"/>
                <w:lang w:bidi="ar-SA"/>
              </w:rPr>
              <w:t>6</w:t>
            </w:r>
          </w:p>
        </w:tc>
      </w:tr>
      <w:tr w:rsidR="000854F2" w:rsidRPr="00844399" w:rsidTr="00693256">
        <w:trPr>
          <w:trHeight w:val="30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0854F2" w:rsidRPr="00844399" w:rsidRDefault="000854F2" w:rsidP="00693256">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w:t>
            </w:r>
          </w:p>
        </w:tc>
        <w:tc>
          <w:tcPr>
            <w:tcW w:w="3480" w:type="dxa"/>
            <w:tcBorders>
              <w:top w:val="nil"/>
              <w:left w:val="nil"/>
              <w:bottom w:val="single" w:sz="4" w:space="0" w:color="auto"/>
              <w:right w:val="single" w:sz="4" w:space="0" w:color="auto"/>
            </w:tcBorders>
            <w:shd w:val="clear" w:color="auto" w:fill="auto"/>
            <w:noWrap/>
            <w:vAlign w:val="center"/>
            <w:hideMark/>
          </w:tcPr>
          <w:p w:rsidR="000854F2" w:rsidRPr="00844399" w:rsidRDefault="000854F2" w:rsidP="00693256">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w:t>
            </w:r>
            <w:r w:rsidR="004A269C" w:rsidRPr="00844399">
              <w:rPr>
                <w:rFonts w:ascii="Tahoma" w:eastAsia="Times New Roman" w:hAnsi="Tahoma" w:cs="Tahoma"/>
                <w:sz w:val="18"/>
                <w:szCs w:val="18"/>
                <w:lang w:bidi="ar-SA"/>
              </w:rPr>
              <w:t>-</w:t>
            </w:r>
            <w:r w:rsidRPr="00844399">
              <w:rPr>
                <w:rFonts w:ascii="Tahoma" w:eastAsia="Times New Roman" w:hAnsi="Tahoma" w:cs="Tahoma"/>
                <w:sz w:val="18"/>
                <w:szCs w:val="18"/>
                <w:lang w:bidi="ar-SA"/>
              </w:rPr>
              <w:t>1</w:t>
            </w:r>
          </w:p>
        </w:tc>
        <w:tc>
          <w:tcPr>
            <w:tcW w:w="2860" w:type="dxa"/>
            <w:tcBorders>
              <w:top w:val="nil"/>
              <w:left w:val="nil"/>
              <w:bottom w:val="single" w:sz="4" w:space="0" w:color="auto"/>
              <w:right w:val="single" w:sz="4" w:space="0" w:color="auto"/>
            </w:tcBorders>
            <w:shd w:val="clear" w:color="auto" w:fill="auto"/>
            <w:noWrap/>
            <w:vAlign w:val="center"/>
            <w:hideMark/>
          </w:tcPr>
          <w:p w:rsidR="000854F2" w:rsidRPr="00844399" w:rsidRDefault="000854F2" w:rsidP="00693256">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w:t>
            </w:r>
            <w:r w:rsidR="004A269C" w:rsidRPr="00844399">
              <w:rPr>
                <w:rFonts w:ascii="Tahoma" w:eastAsia="Times New Roman" w:hAnsi="Tahoma" w:cs="Tahoma"/>
                <w:sz w:val="18"/>
                <w:szCs w:val="18"/>
                <w:lang w:bidi="ar-SA"/>
              </w:rPr>
              <w:t>-</w:t>
            </w:r>
            <w:r w:rsidRPr="00844399">
              <w:rPr>
                <w:rFonts w:ascii="Tahoma" w:eastAsia="Times New Roman" w:hAnsi="Tahoma" w:cs="Tahoma"/>
                <w:sz w:val="18"/>
                <w:szCs w:val="18"/>
                <w:lang w:bidi="ar-SA"/>
              </w:rPr>
              <w:t>11</w:t>
            </w:r>
          </w:p>
        </w:tc>
      </w:tr>
      <w:tr w:rsidR="000854F2" w:rsidRPr="00844399" w:rsidTr="00693256">
        <w:trPr>
          <w:trHeight w:val="30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0854F2" w:rsidRPr="00844399" w:rsidRDefault="000854F2" w:rsidP="00693256">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4</w:t>
            </w:r>
          </w:p>
        </w:tc>
        <w:tc>
          <w:tcPr>
            <w:tcW w:w="3480" w:type="dxa"/>
            <w:tcBorders>
              <w:top w:val="nil"/>
              <w:left w:val="nil"/>
              <w:bottom w:val="single" w:sz="4" w:space="0" w:color="auto"/>
              <w:right w:val="single" w:sz="4" w:space="0" w:color="auto"/>
            </w:tcBorders>
            <w:shd w:val="clear" w:color="auto" w:fill="auto"/>
            <w:noWrap/>
            <w:vAlign w:val="center"/>
            <w:hideMark/>
          </w:tcPr>
          <w:p w:rsidR="000854F2" w:rsidRPr="00844399" w:rsidRDefault="000854F2" w:rsidP="00693256">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w:t>
            </w:r>
            <w:r w:rsidR="004A269C" w:rsidRPr="00844399">
              <w:rPr>
                <w:rFonts w:ascii="Tahoma" w:eastAsia="Times New Roman" w:hAnsi="Tahoma" w:cs="Tahoma"/>
                <w:sz w:val="18"/>
                <w:szCs w:val="18"/>
                <w:lang w:bidi="ar-SA"/>
              </w:rPr>
              <w:t>-1</w:t>
            </w:r>
          </w:p>
        </w:tc>
        <w:tc>
          <w:tcPr>
            <w:tcW w:w="2860" w:type="dxa"/>
            <w:tcBorders>
              <w:top w:val="nil"/>
              <w:left w:val="nil"/>
              <w:bottom w:val="single" w:sz="4" w:space="0" w:color="auto"/>
              <w:right w:val="single" w:sz="4" w:space="0" w:color="auto"/>
            </w:tcBorders>
            <w:shd w:val="clear" w:color="auto" w:fill="auto"/>
            <w:noWrap/>
            <w:vAlign w:val="center"/>
            <w:hideMark/>
          </w:tcPr>
          <w:p w:rsidR="000854F2" w:rsidRPr="00844399" w:rsidRDefault="000854F2" w:rsidP="00693256">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w:t>
            </w:r>
            <w:r w:rsidR="004A269C" w:rsidRPr="00844399">
              <w:rPr>
                <w:rFonts w:ascii="Tahoma" w:eastAsia="Times New Roman" w:hAnsi="Tahoma" w:cs="Tahoma"/>
                <w:sz w:val="18"/>
                <w:szCs w:val="18"/>
                <w:lang w:bidi="ar-SA"/>
              </w:rPr>
              <w:t>-</w:t>
            </w:r>
            <w:r w:rsidRPr="00844399">
              <w:rPr>
                <w:rFonts w:ascii="Tahoma" w:eastAsia="Times New Roman" w:hAnsi="Tahoma" w:cs="Tahoma"/>
                <w:sz w:val="18"/>
                <w:szCs w:val="18"/>
                <w:lang w:bidi="ar-SA"/>
              </w:rPr>
              <w:t>23</w:t>
            </w:r>
          </w:p>
        </w:tc>
      </w:tr>
    </w:tbl>
    <w:p w:rsidR="000854F2" w:rsidRPr="00844399" w:rsidRDefault="000854F2" w:rsidP="000854F2">
      <w:pPr>
        <w:widowControl/>
        <w:autoSpaceDE w:val="0"/>
        <w:autoSpaceDN w:val="0"/>
        <w:adjustRightInd w:val="0"/>
        <w:spacing w:line="25" w:lineRule="atLeast"/>
        <w:rPr>
          <w:rFonts w:ascii="Tahoma" w:hAnsi="Tahoma" w:cs="Tahoma"/>
          <w:color w:val="auto"/>
          <w:sz w:val="18"/>
          <w:szCs w:val="18"/>
          <w:lang w:bidi="ar-SA"/>
        </w:rPr>
      </w:pPr>
    </w:p>
    <w:p w:rsidR="000854F2" w:rsidRPr="00844399" w:rsidRDefault="00142F7A" w:rsidP="000854F2">
      <w:pPr>
        <w:widowControl/>
        <w:autoSpaceDE w:val="0"/>
        <w:autoSpaceDN w:val="0"/>
        <w:adjustRightInd w:val="0"/>
        <w:spacing w:line="25" w:lineRule="atLeast"/>
        <w:rPr>
          <w:rFonts w:ascii="Tahoma" w:hAnsi="Tahoma" w:cs="Tahoma"/>
          <w:b/>
          <w:sz w:val="18"/>
          <w:szCs w:val="18"/>
        </w:rPr>
      </w:pPr>
      <w:r w:rsidRPr="00844399">
        <w:rPr>
          <w:rFonts w:ascii="Tahoma" w:hAnsi="Tahoma" w:cs="Tahoma"/>
          <w:b/>
          <w:sz w:val="18"/>
          <w:szCs w:val="18"/>
        </w:rPr>
        <w:t>Направление «Микрорайон»</w:t>
      </w:r>
    </w:p>
    <w:p w:rsidR="00142F7A" w:rsidRPr="00844399" w:rsidRDefault="00142F7A" w:rsidP="000854F2">
      <w:pPr>
        <w:widowControl/>
        <w:autoSpaceDE w:val="0"/>
        <w:autoSpaceDN w:val="0"/>
        <w:adjustRightInd w:val="0"/>
        <w:spacing w:line="25" w:lineRule="atLeast"/>
        <w:rPr>
          <w:rFonts w:ascii="Tahoma" w:hAnsi="Tahoma" w:cs="Tahoma"/>
          <w:sz w:val="18"/>
          <w:szCs w:val="18"/>
        </w:rPr>
      </w:pPr>
    </w:p>
    <w:p w:rsidR="00E70C30" w:rsidRPr="00844399" w:rsidRDefault="00E70C30" w:rsidP="000854F2">
      <w:pPr>
        <w:widowControl/>
        <w:autoSpaceDE w:val="0"/>
        <w:autoSpaceDN w:val="0"/>
        <w:adjustRightInd w:val="0"/>
        <w:spacing w:line="25" w:lineRule="atLeast"/>
        <w:rPr>
          <w:rFonts w:ascii="Tahoma" w:hAnsi="Tahoma" w:cs="Tahoma"/>
          <w:b/>
          <w:sz w:val="18"/>
          <w:szCs w:val="18"/>
        </w:rPr>
      </w:pPr>
      <w:r w:rsidRPr="00844399">
        <w:rPr>
          <w:rFonts w:ascii="Tahoma" w:hAnsi="Tahoma" w:cs="Tahoma"/>
          <w:b/>
          <w:sz w:val="18"/>
          <w:szCs w:val="18"/>
        </w:rPr>
        <w:t>Расчетный путь от ТК-1-ТК-49</w:t>
      </w:r>
    </w:p>
    <w:p w:rsidR="00E70C30" w:rsidRPr="00844399" w:rsidRDefault="00E70C30" w:rsidP="000854F2">
      <w:pPr>
        <w:widowControl/>
        <w:autoSpaceDE w:val="0"/>
        <w:autoSpaceDN w:val="0"/>
        <w:adjustRightInd w:val="0"/>
        <w:spacing w:line="25" w:lineRule="atLeast"/>
        <w:rPr>
          <w:rFonts w:ascii="Tahoma" w:hAnsi="Tahoma" w:cs="Tahoma"/>
          <w:sz w:val="18"/>
          <w:szCs w:val="18"/>
        </w:rPr>
      </w:pPr>
    </w:p>
    <w:p w:rsidR="004A269C" w:rsidRPr="00844399" w:rsidRDefault="004A269C" w:rsidP="004A269C">
      <w:pPr>
        <w:widowControl/>
        <w:autoSpaceDE w:val="0"/>
        <w:autoSpaceDN w:val="0"/>
        <w:adjustRightInd w:val="0"/>
        <w:rPr>
          <w:rFonts w:ascii="Tahoma" w:hAnsi="Tahoma" w:cs="Tahoma"/>
          <w:color w:val="auto"/>
          <w:sz w:val="18"/>
          <w:szCs w:val="18"/>
          <w:lang w:bidi="ar-SA"/>
        </w:rPr>
      </w:pPr>
      <w:r w:rsidRPr="00844399">
        <w:rPr>
          <w:rFonts w:ascii="Tahoma" w:hAnsi="Tahoma" w:cs="Tahoma"/>
          <w:color w:val="auto"/>
          <w:sz w:val="18"/>
          <w:szCs w:val="18"/>
          <w:lang w:bidi="ar-SA"/>
        </w:rPr>
        <w:t>На рисунке 9.1 и в таблице 9</w:t>
      </w:r>
      <w:r w:rsidR="00E70C30" w:rsidRPr="00844399">
        <w:rPr>
          <w:rFonts w:ascii="Tahoma" w:hAnsi="Tahoma" w:cs="Tahoma"/>
          <w:color w:val="auto"/>
          <w:sz w:val="18"/>
          <w:szCs w:val="18"/>
          <w:lang w:bidi="ar-SA"/>
        </w:rPr>
        <w:t>.1</w:t>
      </w:r>
      <w:r w:rsidR="004C3AB0" w:rsidRPr="00844399">
        <w:rPr>
          <w:rFonts w:ascii="Tahoma" w:hAnsi="Tahoma" w:cs="Tahoma"/>
          <w:color w:val="auto"/>
          <w:sz w:val="18"/>
          <w:szCs w:val="18"/>
          <w:lang w:bidi="ar-SA"/>
        </w:rPr>
        <w:t xml:space="preserve"> представлены</w:t>
      </w:r>
      <w:r w:rsidRPr="00844399">
        <w:rPr>
          <w:rFonts w:ascii="Tahoma" w:hAnsi="Tahoma" w:cs="Tahoma"/>
          <w:color w:val="auto"/>
          <w:sz w:val="18"/>
          <w:szCs w:val="18"/>
          <w:lang w:bidi="ar-SA"/>
        </w:rPr>
        <w:t xml:space="preserve"> изменение расчётных показателей вероятности безотказной работы тепловой сети от ТК-1 до ТК-49 на каждый период действия схемы теплоснабжения.</w:t>
      </w:r>
    </w:p>
    <w:p w:rsidR="004A269C" w:rsidRPr="00844399" w:rsidRDefault="004A269C" w:rsidP="004A269C">
      <w:pPr>
        <w:widowControl/>
        <w:autoSpaceDE w:val="0"/>
        <w:autoSpaceDN w:val="0"/>
        <w:adjustRightInd w:val="0"/>
        <w:rPr>
          <w:rFonts w:ascii="Tahoma" w:hAnsi="Tahoma" w:cs="Tahoma"/>
          <w:color w:val="auto"/>
          <w:sz w:val="18"/>
          <w:szCs w:val="18"/>
          <w:lang w:bidi="ar-SA"/>
        </w:rPr>
      </w:pPr>
    </w:p>
    <w:p w:rsidR="004A269C" w:rsidRPr="00844399" w:rsidRDefault="004A269C" w:rsidP="004A269C">
      <w:pPr>
        <w:widowControl/>
        <w:autoSpaceDE w:val="0"/>
        <w:autoSpaceDN w:val="0"/>
        <w:adjustRightInd w:val="0"/>
        <w:rPr>
          <w:rFonts w:ascii="Tahoma" w:hAnsi="Tahoma" w:cs="Tahoma"/>
          <w:color w:val="auto"/>
          <w:sz w:val="18"/>
          <w:szCs w:val="18"/>
          <w:lang w:bidi="ar-SA"/>
        </w:rPr>
      </w:pPr>
    </w:p>
    <w:p w:rsidR="004A269C" w:rsidRPr="00844399" w:rsidRDefault="004A269C" w:rsidP="004A269C">
      <w:pPr>
        <w:pStyle w:val="20"/>
        <w:shd w:val="clear" w:color="auto" w:fill="auto"/>
        <w:spacing w:after="43" w:line="180" w:lineRule="exact"/>
        <w:ind w:right="180"/>
        <w:jc w:val="left"/>
        <w:rPr>
          <w:b w:val="0"/>
          <w:color w:val="auto"/>
          <w:lang w:bidi="ar-SA"/>
        </w:rPr>
      </w:pPr>
      <w:r w:rsidRPr="00844399">
        <w:rPr>
          <w:b w:val="0"/>
          <w:color w:val="auto"/>
          <w:lang w:bidi="ar-SA"/>
        </w:rPr>
        <w:t>Рисунок 9.1 Вероятность безотказной работы тепловых сетей от ТК-1 до ТК-49</w:t>
      </w:r>
    </w:p>
    <w:p w:rsidR="004A269C" w:rsidRPr="00844399" w:rsidRDefault="004A269C" w:rsidP="004A269C">
      <w:pPr>
        <w:pStyle w:val="20"/>
        <w:shd w:val="clear" w:color="auto" w:fill="auto"/>
        <w:spacing w:after="43" w:line="180" w:lineRule="exact"/>
        <w:ind w:right="180"/>
        <w:jc w:val="left"/>
        <w:rPr>
          <w:b w:val="0"/>
          <w:color w:val="auto"/>
          <w:lang w:bidi="ar-SA"/>
        </w:rPr>
      </w:pPr>
    </w:p>
    <w:p w:rsidR="004A269C" w:rsidRPr="00844399" w:rsidRDefault="004A269C" w:rsidP="004A269C">
      <w:pPr>
        <w:pStyle w:val="20"/>
        <w:shd w:val="clear" w:color="auto" w:fill="auto"/>
        <w:spacing w:after="43" w:line="180" w:lineRule="exact"/>
        <w:ind w:right="180"/>
        <w:jc w:val="left"/>
      </w:pPr>
    </w:p>
    <w:p w:rsidR="004A269C" w:rsidRPr="00844399" w:rsidRDefault="004A269C" w:rsidP="004A269C">
      <w:pPr>
        <w:pStyle w:val="20"/>
        <w:shd w:val="clear" w:color="auto" w:fill="auto"/>
        <w:spacing w:after="43" w:line="180" w:lineRule="exact"/>
        <w:ind w:right="180"/>
        <w:jc w:val="left"/>
      </w:pPr>
    </w:p>
    <w:p w:rsidR="004A269C" w:rsidRPr="00844399" w:rsidRDefault="00BC25D4" w:rsidP="004A269C">
      <w:pPr>
        <w:pStyle w:val="20"/>
        <w:shd w:val="clear" w:color="auto" w:fill="auto"/>
        <w:spacing w:after="43" w:line="180" w:lineRule="exact"/>
        <w:ind w:right="180"/>
        <w:jc w:val="left"/>
      </w:pPr>
      <w:r w:rsidRPr="00844399">
        <w:rPr>
          <w:noProof/>
          <w:lang w:bidi="ar-SA"/>
        </w:rPr>
        <w:drawing>
          <wp:anchor distT="0" distB="0" distL="114300" distR="114300" simplePos="0" relativeHeight="251660288" behindDoc="0" locked="0" layoutInCell="1" allowOverlap="1">
            <wp:simplePos x="0" y="0"/>
            <wp:positionH relativeFrom="column">
              <wp:posOffset>13970</wp:posOffset>
            </wp:positionH>
            <wp:positionV relativeFrom="paragraph">
              <wp:posOffset>1905</wp:posOffset>
            </wp:positionV>
            <wp:extent cx="5819775" cy="3204210"/>
            <wp:effectExtent l="0" t="0" r="0" b="0"/>
            <wp:wrapNone/>
            <wp:docPr id="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4A269C" w:rsidRPr="00844399" w:rsidRDefault="004A269C" w:rsidP="004A269C">
      <w:pPr>
        <w:pStyle w:val="20"/>
        <w:shd w:val="clear" w:color="auto" w:fill="auto"/>
        <w:spacing w:after="43" w:line="180" w:lineRule="exact"/>
        <w:ind w:right="180"/>
        <w:jc w:val="left"/>
      </w:pPr>
    </w:p>
    <w:p w:rsidR="004A269C" w:rsidRPr="00844399" w:rsidRDefault="004A269C" w:rsidP="004A269C">
      <w:pPr>
        <w:pStyle w:val="20"/>
        <w:shd w:val="clear" w:color="auto" w:fill="auto"/>
        <w:spacing w:after="43" w:line="180" w:lineRule="exact"/>
        <w:ind w:right="180"/>
        <w:jc w:val="left"/>
      </w:pPr>
    </w:p>
    <w:p w:rsidR="004A269C" w:rsidRPr="00844399" w:rsidRDefault="004A269C" w:rsidP="004A269C">
      <w:pPr>
        <w:pStyle w:val="20"/>
        <w:shd w:val="clear" w:color="auto" w:fill="auto"/>
        <w:spacing w:after="43" w:line="180" w:lineRule="exact"/>
        <w:ind w:right="180"/>
        <w:jc w:val="left"/>
      </w:pPr>
    </w:p>
    <w:p w:rsidR="004A269C" w:rsidRPr="00844399" w:rsidRDefault="004A269C" w:rsidP="004A269C">
      <w:pPr>
        <w:pStyle w:val="20"/>
        <w:shd w:val="clear" w:color="auto" w:fill="auto"/>
        <w:spacing w:after="43" w:line="180" w:lineRule="exact"/>
        <w:ind w:right="180"/>
        <w:jc w:val="left"/>
      </w:pPr>
    </w:p>
    <w:p w:rsidR="004A269C" w:rsidRPr="00844399" w:rsidRDefault="004A269C" w:rsidP="004A269C">
      <w:pPr>
        <w:pStyle w:val="20"/>
        <w:shd w:val="clear" w:color="auto" w:fill="auto"/>
        <w:spacing w:after="43" w:line="180" w:lineRule="exact"/>
        <w:ind w:right="180"/>
      </w:pPr>
    </w:p>
    <w:p w:rsidR="004A269C" w:rsidRPr="00844399" w:rsidRDefault="004A269C" w:rsidP="004A269C">
      <w:pPr>
        <w:pStyle w:val="20"/>
        <w:shd w:val="clear" w:color="auto" w:fill="auto"/>
        <w:spacing w:after="43" w:line="180" w:lineRule="exact"/>
        <w:ind w:right="180"/>
        <w:jc w:val="left"/>
      </w:pPr>
    </w:p>
    <w:p w:rsidR="004A269C" w:rsidRPr="00844399" w:rsidRDefault="004A269C" w:rsidP="004A269C">
      <w:pPr>
        <w:pStyle w:val="20"/>
        <w:shd w:val="clear" w:color="auto" w:fill="auto"/>
        <w:spacing w:after="43" w:line="180" w:lineRule="exact"/>
        <w:ind w:right="180"/>
        <w:jc w:val="left"/>
      </w:pPr>
    </w:p>
    <w:p w:rsidR="004A269C" w:rsidRPr="00844399" w:rsidRDefault="004A269C" w:rsidP="004A269C">
      <w:pPr>
        <w:pStyle w:val="20"/>
        <w:shd w:val="clear" w:color="auto" w:fill="auto"/>
        <w:spacing w:after="43" w:line="180" w:lineRule="exact"/>
        <w:ind w:right="180"/>
        <w:jc w:val="left"/>
      </w:pPr>
    </w:p>
    <w:p w:rsidR="004A269C" w:rsidRPr="00844399" w:rsidRDefault="004A269C" w:rsidP="004A269C">
      <w:pPr>
        <w:pStyle w:val="20"/>
        <w:shd w:val="clear" w:color="auto" w:fill="auto"/>
        <w:spacing w:after="43" w:line="180" w:lineRule="exact"/>
        <w:ind w:right="180"/>
        <w:jc w:val="left"/>
      </w:pPr>
    </w:p>
    <w:p w:rsidR="004A269C" w:rsidRPr="00844399" w:rsidRDefault="004A269C" w:rsidP="004A269C">
      <w:pPr>
        <w:pStyle w:val="20"/>
        <w:shd w:val="clear" w:color="auto" w:fill="auto"/>
        <w:spacing w:after="43" w:line="180" w:lineRule="exact"/>
        <w:ind w:right="180"/>
        <w:jc w:val="left"/>
      </w:pPr>
    </w:p>
    <w:p w:rsidR="004A269C" w:rsidRPr="00844399" w:rsidRDefault="004A269C" w:rsidP="004A269C">
      <w:pPr>
        <w:pStyle w:val="20"/>
        <w:shd w:val="clear" w:color="auto" w:fill="auto"/>
        <w:spacing w:after="43" w:line="180" w:lineRule="exact"/>
        <w:ind w:right="180"/>
        <w:jc w:val="left"/>
      </w:pPr>
    </w:p>
    <w:p w:rsidR="004A269C" w:rsidRPr="00844399" w:rsidRDefault="004A269C" w:rsidP="004A269C">
      <w:pPr>
        <w:pStyle w:val="20"/>
        <w:shd w:val="clear" w:color="auto" w:fill="auto"/>
        <w:spacing w:after="43" w:line="180" w:lineRule="exact"/>
        <w:ind w:right="180"/>
        <w:jc w:val="left"/>
      </w:pPr>
    </w:p>
    <w:p w:rsidR="004A269C" w:rsidRPr="00844399" w:rsidRDefault="004A269C" w:rsidP="004A269C">
      <w:pPr>
        <w:pStyle w:val="20"/>
        <w:shd w:val="clear" w:color="auto" w:fill="auto"/>
        <w:spacing w:after="43" w:line="180" w:lineRule="exact"/>
        <w:ind w:right="180"/>
        <w:jc w:val="left"/>
      </w:pPr>
    </w:p>
    <w:p w:rsidR="004A269C" w:rsidRPr="00844399" w:rsidRDefault="004A269C" w:rsidP="004A269C">
      <w:pPr>
        <w:pStyle w:val="20"/>
        <w:shd w:val="clear" w:color="auto" w:fill="auto"/>
        <w:spacing w:after="43" w:line="180" w:lineRule="exact"/>
        <w:ind w:right="180"/>
        <w:jc w:val="left"/>
      </w:pPr>
    </w:p>
    <w:p w:rsidR="004A269C" w:rsidRPr="00844399" w:rsidRDefault="004A269C" w:rsidP="004A269C">
      <w:pPr>
        <w:pStyle w:val="20"/>
        <w:shd w:val="clear" w:color="auto" w:fill="auto"/>
        <w:spacing w:after="43" w:line="180" w:lineRule="exact"/>
        <w:ind w:right="180"/>
        <w:jc w:val="left"/>
      </w:pPr>
    </w:p>
    <w:p w:rsidR="004A269C" w:rsidRPr="00844399" w:rsidRDefault="004A269C" w:rsidP="004A269C">
      <w:pPr>
        <w:pStyle w:val="20"/>
        <w:shd w:val="clear" w:color="auto" w:fill="auto"/>
        <w:spacing w:after="43" w:line="180" w:lineRule="exact"/>
        <w:ind w:right="180"/>
        <w:jc w:val="left"/>
      </w:pPr>
    </w:p>
    <w:p w:rsidR="004A269C" w:rsidRPr="00844399" w:rsidRDefault="004A269C" w:rsidP="004A269C">
      <w:pPr>
        <w:pStyle w:val="20"/>
        <w:shd w:val="clear" w:color="auto" w:fill="auto"/>
        <w:spacing w:after="43" w:line="180" w:lineRule="exact"/>
        <w:ind w:right="180"/>
        <w:jc w:val="left"/>
      </w:pPr>
    </w:p>
    <w:p w:rsidR="004A269C" w:rsidRPr="00844399" w:rsidRDefault="004A269C" w:rsidP="004A269C">
      <w:pPr>
        <w:pStyle w:val="20"/>
        <w:shd w:val="clear" w:color="auto" w:fill="auto"/>
        <w:spacing w:after="43" w:line="180" w:lineRule="exact"/>
        <w:ind w:right="180"/>
        <w:jc w:val="left"/>
      </w:pPr>
    </w:p>
    <w:p w:rsidR="004A269C" w:rsidRPr="00844399" w:rsidRDefault="004A269C" w:rsidP="004A269C">
      <w:pPr>
        <w:pStyle w:val="20"/>
        <w:shd w:val="clear" w:color="auto" w:fill="auto"/>
        <w:spacing w:after="43" w:line="180" w:lineRule="exact"/>
        <w:ind w:right="180"/>
        <w:jc w:val="left"/>
      </w:pPr>
    </w:p>
    <w:p w:rsidR="004A269C" w:rsidRPr="00844399" w:rsidRDefault="004A269C" w:rsidP="004A269C">
      <w:pPr>
        <w:pStyle w:val="20"/>
        <w:shd w:val="clear" w:color="auto" w:fill="auto"/>
        <w:spacing w:after="43" w:line="180" w:lineRule="exact"/>
        <w:ind w:right="180"/>
        <w:jc w:val="left"/>
      </w:pPr>
    </w:p>
    <w:p w:rsidR="004A269C" w:rsidRPr="00844399" w:rsidRDefault="004A269C" w:rsidP="004A269C">
      <w:pPr>
        <w:pStyle w:val="20"/>
        <w:shd w:val="clear" w:color="auto" w:fill="auto"/>
        <w:spacing w:after="43" w:line="180" w:lineRule="exact"/>
        <w:ind w:right="180"/>
        <w:jc w:val="left"/>
      </w:pPr>
    </w:p>
    <w:p w:rsidR="004A269C" w:rsidRPr="00844399" w:rsidRDefault="004A269C" w:rsidP="004A269C">
      <w:pPr>
        <w:pStyle w:val="20"/>
        <w:shd w:val="clear" w:color="auto" w:fill="auto"/>
        <w:spacing w:after="43" w:line="180" w:lineRule="exact"/>
        <w:ind w:right="180"/>
        <w:jc w:val="left"/>
      </w:pPr>
    </w:p>
    <w:p w:rsidR="004A269C" w:rsidRPr="00844399" w:rsidRDefault="004A269C" w:rsidP="004A269C">
      <w:pPr>
        <w:pStyle w:val="20"/>
        <w:shd w:val="clear" w:color="auto" w:fill="auto"/>
        <w:spacing w:after="43" w:line="180" w:lineRule="exact"/>
        <w:ind w:right="180"/>
        <w:jc w:val="left"/>
      </w:pPr>
    </w:p>
    <w:p w:rsidR="004A269C" w:rsidRPr="00844399" w:rsidRDefault="003104BB" w:rsidP="00457A02">
      <w:pPr>
        <w:widowControl/>
        <w:autoSpaceDE w:val="0"/>
        <w:autoSpaceDN w:val="0"/>
        <w:adjustRightInd w:val="0"/>
        <w:rPr>
          <w:rFonts w:ascii="Tahoma" w:hAnsi="Tahoma" w:cs="Tahoma"/>
          <w:sz w:val="18"/>
          <w:szCs w:val="18"/>
        </w:rPr>
      </w:pPr>
      <w:r w:rsidRPr="00844399">
        <w:rPr>
          <w:rFonts w:ascii="Tahoma" w:hAnsi="Tahoma" w:cs="Tahoma"/>
          <w:color w:val="auto"/>
          <w:sz w:val="18"/>
          <w:szCs w:val="18"/>
          <w:lang w:bidi="ar-SA"/>
        </w:rPr>
        <w:tab/>
      </w:r>
      <w:r w:rsidR="00FA7503" w:rsidRPr="00844399">
        <w:rPr>
          <w:rFonts w:ascii="Tahoma" w:hAnsi="Tahoma" w:cs="Tahoma"/>
          <w:color w:val="auto"/>
          <w:sz w:val="18"/>
          <w:szCs w:val="18"/>
          <w:lang w:bidi="ar-SA"/>
        </w:rPr>
        <w:t xml:space="preserve">Как видно из рисунка 9.1 надёжность теплоснабжения потребителей данной магистрали </w:t>
      </w:r>
      <w:r w:rsidRPr="00844399">
        <w:rPr>
          <w:rFonts w:ascii="Tahoma" w:hAnsi="Tahoma" w:cs="Tahoma"/>
          <w:color w:val="auto"/>
          <w:sz w:val="18"/>
          <w:szCs w:val="18"/>
          <w:lang w:bidi="ar-SA"/>
        </w:rPr>
        <w:t xml:space="preserve">не </w:t>
      </w:r>
      <w:r w:rsidR="00FA7503" w:rsidRPr="00844399">
        <w:rPr>
          <w:rFonts w:ascii="Tahoma" w:hAnsi="Tahoma" w:cs="Tahoma"/>
          <w:color w:val="auto"/>
          <w:sz w:val="18"/>
          <w:szCs w:val="18"/>
          <w:lang w:bidi="ar-SA"/>
        </w:rPr>
        <w:t>обеспечивается во всех периодах действия схемы теплоснабжения.</w:t>
      </w:r>
    </w:p>
    <w:p w:rsidR="004A269C" w:rsidRPr="00844399" w:rsidRDefault="004A269C" w:rsidP="004A269C">
      <w:pPr>
        <w:pStyle w:val="20"/>
        <w:shd w:val="clear" w:color="auto" w:fill="auto"/>
        <w:spacing w:after="43" w:line="180" w:lineRule="exact"/>
        <w:ind w:right="180"/>
        <w:jc w:val="left"/>
      </w:pPr>
    </w:p>
    <w:p w:rsidR="003104BB" w:rsidRPr="00844399" w:rsidRDefault="003104BB" w:rsidP="004A269C">
      <w:pPr>
        <w:pStyle w:val="20"/>
        <w:shd w:val="clear" w:color="auto" w:fill="auto"/>
        <w:spacing w:after="43" w:line="180" w:lineRule="exact"/>
        <w:ind w:right="180"/>
        <w:jc w:val="left"/>
        <w:sectPr w:rsidR="003104BB" w:rsidRPr="00844399">
          <w:headerReference w:type="even" r:id="rId24"/>
          <w:headerReference w:type="default" r:id="rId25"/>
          <w:headerReference w:type="first" r:id="rId26"/>
          <w:type w:val="continuous"/>
          <w:pgSz w:w="11909" w:h="16838"/>
          <w:pgMar w:top="1258" w:right="1262" w:bottom="1258" w:left="1267" w:header="0" w:footer="3" w:gutter="0"/>
          <w:cols w:space="720"/>
          <w:noEndnote/>
          <w:docGrid w:linePitch="360"/>
        </w:sectPr>
      </w:pPr>
    </w:p>
    <w:p w:rsidR="003104BB" w:rsidRPr="00844399" w:rsidRDefault="003104BB" w:rsidP="004A269C">
      <w:pPr>
        <w:pStyle w:val="20"/>
        <w:shd w:val="clear" w:color="auto" w:fill="auto"/>
        <w:spacing w:after="43" w:line="180" w:lineRule="exact"/>
        <w:ind w:right="180"/>
        <w:jc w:val="left"/>
        <w:rPr>
          <w:b w:val="0"/>
          <w:bCs w:val="0"/>
          <w:color w:val="auto"/>
          <w:lang w:bidi="ar-SA"/>
        </w:rPr>
      </w:pPr>
      <w:r w:rsidRPr="00844399">
        <w:rPr>
          <w:b w:val="0"/>
          <w:color w:val="auto"/>
          <w:lang w:bidi="ar-SA"/>
        </w:rPr>
        <w:lastRenderedPageBreak/>
        <w:t>таблица 9.</w:t>
      </w:r>
      <w:r w:rsidR="00E70C30" w:rsidRPr="00844399">
        <w:rPr>
          <w:b w:val="0"/>
          <w:color w:val="auto"/>
          <w:lang w:bidi="ar-SA"/>
        </w:rPr>
        <w:t>1</w:t>
      </w:r>
      <w:r w:rsidRPr="00844399">
        <w:rPr>
          <w:color w:val="auto"/>
          <w:lang w:bidi="ar-SA"/>
        </w:rPr>
        <w:t xml:space="preserve"> </w:t>
      </w:r>
      <w:r w:rsidRPr="00844399">
        <w:rPr>
          <w:b w:val="0"/>
          <w:bCs w:val="0"/>
          <w:color w:val="auto"/>
          <w:lang w:bidi="ar-SA"/>
        </w:rPr>
        <w:t>Изменение расчётных показателей вероятности безотказной работы тепловой сети от ТК-1 до ТК-49</w:t>
      </w:r>
    </w:p>
    <w:p w:rsidR="003104BB" w:rsidRPr="00844399" w:rsidRDefault="003104BB" w:rsidP="004A269C">
      <w:pPr>
        <w:pStyle w:val="20"/>
        <w:shd w:val="clear" w:color="auto" w:fill="auto"/>
        <w:spacing w:after="43" w:line="180" w:lineRule="exact"/>
        <w:ind w:right="180"/>
        <w:jc w:val="left"/>
        <w:rPr>
          <w:b w:val="0"/>
          <w:bCs w:val="0"/>
          <w:color w:val="auto"/>
          <w:lang w:bidi="ar-SA"/>
        </w:rPr>
      </w:pPr>
    </w:p>
    <w:p w:rsidR="003104BB" w:rsidRPr="00844399" w:rsidRDefault="003104BB" w:rsidP="004A269C">
      <w:pPr>
        <w:pStyle w:val="20"/>
        <w:shd w:val="clear" w:color="auto" w:fill="auto"/>
        <w:spacing w:after="43" w:line="180" w:lineRule="exact"/>
        <w:ind w:right="180"/>
        <w:jc w:val="left"/>
        <w:rPr>
          <w:b w:val="0"/>
          <w:bCs w:val="0"/>
          <w:color w:val="auto"/>
          <w:lang w:bidi="ar-SA"/>
        </w:rPr>
      </w:pPr>
    </w:p>
    <w:tbl>
      <w:tblPr>
        <w:tblW w:w="13484" w:type="dxa"/>
        <w:tblInd w:w="103" w:type="dxa"/>
        <w:tblLook w:val="04A0"/>
      </w:tblPr>
      <w:tblGrid>
        <w:gridCol w:w="960"/>
        <w:gridCol w:w="2164"/>
        <w:gridCol w:w="960"/>
        <w:gridCol w:w="960"/>
        <w:gridCol w:w="960"/>
        <w:gridCol w:w="960"/>
        <w:gridCol w:w="1220"/>
        <w:gridCol w:w="1220"/>
        <w:gridCol w:w="1020"/>
        <w:gridCol w:w="1020"/>
        <w:gridCol w:w="1020"/>
        <w:gridCol w:w="1020"/>
      </w:tblGrid>
      <w:tr w:rsidR="003104BB" w:rsidRPr="00844399" w:rsidTr="00563577">
        <w:trPr>
          <w:trHeight w:val="2731"/>
        </w:trPr>
        <w:tc>
          <w:tcPr>
            <w:tcW w:w="960"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3104BB" w:rsidRPr="00844399" w:rsidRDefault="003104BB" w:rsidP="003104BB">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 уч-ка</w:t>
            </w:r>
          </w:p>
        </w:tc>
        <w:tc>
          <w:tcPr>
            <w:tcW w:w="2164" w:type="dxa"/>
            <w:tcBorders>
              <w:top w:val="single" w:sz="4" w:space="0" w:color="auto"/>
              <w:left w:val="nil"/>
              <w:bottom w:val="single" w:sz="4" w:space="0" w:color="auto"/>
              <w:right w:val="single" w:sz="4" w:space="0" w:color="auto"/>
            </w:tcBorders>
            <w:shd w:val="clear" w:color="auto" w:fill="auto"/>
            <w:textDirection w:val="btLr"/>
            <w:vAlign w:val="center"/>
            <w:hideMark/>
          </w:tcPr>
          <w:p w:rsidR="003104BB" w:rsidRPr="00844399" w:rsidRDefault="003104BB" w:rsidP="003104BB">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участок тепловой сети</w:t>
            </w:r>
          </w:p>
        </w:tc>
        <w:tc>
          <w:tcPr>
            <w:tcW w:w="9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3104BB" w:rsidRPr="00844399" w:rsidRDefault="003104BB" w:rsidP="003104BB">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длинна участка, м</w:t>
            </w:r>
          </w:p>
        </w:tc>
        <w:tc>
          <w:tcPr>
            <w:tcW w:w="9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3104BB" w:rsidRPr="00844399" w:rsidRDefault="003104BB" w:rsidP="003104BB">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диаметр участка, м</w:t>
            </w:r>
          </w:p>
        </w:tc>
        <w:tc>
          <w:tcPr>
            <w:tcW w:w="9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3104BB" w:rsidRPr="00844399" w:rsidRDefault="003104BB" w:rsidP="003104BB">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Год последней реконструкции</w:t>
            </w:r>
          </w:p>
        </w:tc>
        <w:tc>
          <w:tcPr>
            <w:tcW w:w="9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3104BB" w:rsidRPr="00844399" w:rsidRDefault="003104BB" w:rsidP="003104BB">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Продолжительность эксплуатации, лет</w:t>
            </w:r>
          </w:p>
        </w:tc>
        <w:tc>
          <w:tcPr>
            <w:tcW w:w="122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3104BB" w:rsidRPr="00844399" w:rsidRDefault="003104BB" w:rsidP="003104BB">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Параметр потока отказов теплоснабжения при отказе участка, 1/год</w:t>
            </w:r>
          </w:p>
        </w:tc>
        <w:tc>
          <w:tcPr>
            <w:tcW w:w="122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3104BB" w:rsidRPr="00844399" w:rsidRDefault="003104BB" w:rsidP="003104BB">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Параметр потока отказов теплоснабжения накопленным итогом, 1/год</w:t>
            </w:r>
          </w:p>
        </w:tc>
        <w:tc>
          <w:tcPr>
            <w:tcW w:w="102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3104BB" w:rsidRPr="00844399" w:rsidRDefault="003104BB" w:rsidP="003104BB">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ВБР на отопительный период 2012/2013 года</w:t>
            </w:r>
          </w:p>
        </w:tc>
        <w:tc>
          <w:tcPr>
            <w:tcW w:w="102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3104BB" w:rsidRPr="00844399" w:rsidRDefault="003104BB" w:rsidP="003104BB">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ВБР на отопительный период 2017/2018 года</w:t>
            </w:r>
          </w:p>
        </w:tc>
        <w:tc>
          <w:tcPr>
            <w:tcW w:w="102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3104BB" w:rsidRPr="00844399" w:rsidRDefault="003104BB" w:rsidP="003104BB">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ВБР на отопительный период 2022/2023 года</w:t>
            </w:r>
          </w:p>
        </w:tc>
        <w:tc>
          <w:tcPr>
            <w:tcW w:w="102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3104BB" w:rsidRPr="00844399" w:rsidRDefault="003104BB" w:rsidP="003104BB">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ВБР на отопительный период 2027/2028 года</w:t>
            </w:r>
          </w:p>
        </w:tc>
      </w:tr>
      <w:tr w:rsidR="003104BB" w:rsidRPr="00844399" w:rsidTr="003104BB">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1</w:t>
            </w:r>
          </w:p>
        </w:tc>
        <w:tc>
          <w:tcPr>
            <w:tcW w:w="2164"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ТК-1 - ТК-30</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204</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1982</w:t>
            </w:r>
          </w:p>
        </w:tc>
        <w:tc>
          <w:tcPr>
            <w:tcW w:w="96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30</w:t>
            </w:r>
          </w:p>
        </w:tc>
        <w:tc>
          <w:tcPr>
            <w:tcW w:w="122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0,0159</w:t>
            </w:r>
          </w:p>
        </w:tc>
        <w:tc>
          <w:tcPr>
            <w:tcW w:w="122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0,0159</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0,9842</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0,9580</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0,8428</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0,3204</w:t>
            </w:r>
          </w:p>
        </w:tc>
      </w:tr>
      <w:tr w:rsidR="003104BB" w:rsidRPr="00844399" w:rsidTr="003104BB">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2</w:t>
            </w:r>
          </w:p>
        </w:tc>
        <w:tc>
          <w:tcPr>
            <w:tcW w:w="2164"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ТК-30 - ТК-31</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376</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1982</w:t>
            </w:r>
          </w:p>
        </w:tc>
        <w:tc>
          <w:tcPr>
            <w:tcW w:w="96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30</w:t>
            </w:r>
          </w:p>
        </w:tc>
        <w:tc>
          <w:tcPr>
            <w:tcW w:w="122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0,0294</w:t>
            </w:r>
          </w:p>
        </w:tc>
        <w:tc>
          <w:tcPr>
            <w:tcW w:w="122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0,0453</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0,9557</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0,8853</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0,6150</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0,0393</w:t>
            </w:r>
          </w:p>
        </w:tc>
      </w:tr>
      <w:tr w:rsidR="003104BB" w:rsidRPr="00844399" w:rsidTr="003104BB">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3</w:t>
            </w:r>
          </w:p>
        </w:tc>
        <w:tc>
          <w:tcPr>
            <w:tcW w:w="2164"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ТК-31 - ТК-31а</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340</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1982</w:t>
            </w:r>
          </w:p>
        </w:tc>
        <w:tc>
          <w:tcPr>
            <w:tcW w:w="96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30</w:t>
            </w:r>
          </w:p>
        </w:tc>
        <w:tc>
          <w:tcPr>
            <w:tcW w:w="122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0,0266</w:t>
            </w:r>
          </w:p>
        </w:tc>
        <w:tc>
          <w:tcPr>
            <w:tcW w:w="122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0,0719</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0,9306</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0,8242</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0,4625</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0,0059</w:t>
            </w:r>
          </w:p>
        </w:tc>
      </w:tr>
      <w:tr w:rsidR="003104BB" w:rsidRPr="00844399" w:rsidTr="003104BB">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4</w:t>
            </w:r>
          </w:p>
        </w:tc>
        <w:tc>
          <w:tcPr>
            <w:tcW w:w="2164"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ТК-31а - ТК-31б</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25</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1982</w:t>
            </w:r>
          </w:p>
        </w:tc>
        <w:tc>
          <w:tcPr>
            <w:tcW w:w="96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30</w:t>
            </w:r>
          </w:p>
        </w:tc>
        <w:tc>
          <w:tcPr>
            <w:tcW w:w="122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0,0020</w:t>
            </w:r>
          </w:p>
        </w:tc>
        <w:tc>
          <w:tcPr>
            <w:tcW w:w="122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0,0739</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0,9288</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0,8199</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0,4529</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0,0051</w:t>
            </w:r>
          </w:p>
        </w:tc>
      </w:tr>
      <w:tr w:rsidR="003104BB" w:rsidRPr="00844399" w:rsidTr="003104BB">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5</w:t>
            </w:r>
          </w:p>
        </w:tc>
        <w:tc>
          <w:tcPr>
            <w:tcW w:w="2164"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ТК-31б - ТК-32</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64</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1982</w:t>
            </w:r>
          </w:p>
        </w:tc>
        <w:tc>
          <w:tcPr>
            <w:tcW w:w="96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30</w:t>
            </w:r>
          </w:p>
        </w:tc>
        <w:tc>
          <w:tcPr>
            <w:tcW w:w="122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0,0050</w:t>
            </w:r>
          </w:p>
        </w:tc>
        <w:tc>
          <w:tcPr>
            <w:tcW w:w="122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0,0789</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0,9242</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0,8090</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0,4293</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0,0036</w:t>
            </w:r>
          </w:p>
        </w:tc>
      </w:tr>
      <w:tr w:rsidR="003104BB" w:rsidRPr="00844399" w:rsidTr="003104BB">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6</w:t>
            </w:r>
          </w:p>
        </w:tc>
        <w:tc>
          <w:tcPr>
            <w:tcW w:w="2164"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ТК-32 - ТК-33</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670</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1982</w:t>
            </w:r>
          </w:p>
        </w:tc>
        <w:tc>
          <w:tcPr>
            <w:tcW w:w="96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30</w:t>
            </w:r>
          </w:p>
        </w:tc>
        <w:tc>
          <w:tcPr>
            <w:tcW w:w="122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0,0524</w:t>
            </w:r>
          </w:p>
        </w:tc>
        <w:tc>
          <w:tcPr>
            <w:tcW w:w="122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0,1313</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0,8770</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0,7028</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0,2448</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0,0001</w:t>
            </w:r>
          </w:p>
        </w:tc>
      </w:tr>
      <w:tr w:rsidR="003104BB" w:rsidRPr="00844399" w:rsidTr="003104BB">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7</w:t>
            </w:r>
          </w:p>
        </w:tc>
        <w:tc>
          <w:tcPr>
            <w:tcW w:w="2164"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ТК-33 - ТК-34</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114</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1982</w:t>
            </w:r>
          </w:p>
        </w:tc>
        <w:tc>
          <w:tcPr>
            <w:tcW w:w="96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30</w:t>
            </w:r>
          </w:p>
        </w:tc>
        <w:tc>
          <w:tcPr>
            <w:tcW w:w="122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0,0089</w:t>
            </w:r>
          </w:p>
        </w:tc>
        <w:tc>
          <w:tcPr>
            <w:tcW w:w="122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0,1402</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0,8692</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0,6861</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0,2225</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0,0000</w:t>
            </w:r>
          </w:p>
        </w:tc>
      </w:tr>
      <w:tr w:rsidR="003104BB" w:rsidRPr="00844399" w:rsidTr="003104BB">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8</w:t>
            </w:r>
          </w:p>
        </w:tc>
        <w:tc>
          <w:tcPr>
            <w:tcW w:w="2164"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ТК-34 - ТК-41</w:t>
            </w:r>
          </w:p>
        </w:tc>
        <w:tc>
          <w:tcPr>
            <w:tcW w:w="960" w:type="dxa"/>
            <w:tcBorders>
              <w:top w:val="nil"/>
              <w:left w:val="nil"/>
              <w:bottom w:val="single" w:sz="4" w:space="0" w:color="auto"/>
              <w:right w:val="single" w:sz="4" w:space="0" w:color="auto"/>
            </w:tcBorders>
            <w:shd w:val="clear" w:color="000000" w:fill="FFFFFF"/>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137</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1982</w:t>
            </w:r>
          </w:p>
        </w:tc>
        <w:tc>
          <w:tcPr>
            <w:tcW w:w="96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30</w:t>
            </w:r>
          </w:p>
        </w:tc>
        <w:tc>
          <w:tcPr>
            <w:tcW w:w="122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0,0107</w:t>
            </w:r>
          </w:p>
        </w:tc>
        <w:tc>
          <w:tcPr>
            <w:tcW w:w="122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0,1509</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0,8600</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0,6667</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0,1984</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0,0000</w:t>
            </w:r>
          </w:p>
        </w:tc>
      </w:tr>
      <w:tr w:rsidR="003104BB" w:rsidRPr="00844399" w:rsidTr="003104BB">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9</w:t>
            </w:r>
          </w:p>
        </w:tc>
        <w:tc>
          <w:tcPr>
            <w:tcW w:w="2164"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ТК-41 - ТК-43</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72</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1987</w:t>
            </w:r>
          </w:p>
        </w:tc>
        <w:tc>
          <w:tcPr>
            <w:tcW w:w="96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25</w:t>
            </w:r>
          </w:p>
        </w:tc>
        <w:tc>
          <w:tcPr>
            <w:tcW w:w="122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0,0029</w:t>
            </w:r>
          </w:p>
        </w:tc>
        <w:tc>
          <w:tcPr>
            <w:tcW w:w="122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0,1537</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0,8575</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0,6629</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0,1954</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0,0000</w:t>
            </w:r>
          </w:p>
        </w:tc>
      </w:tr>
      <w:tr w:rsidR="003104BB" w:rsidRPr="00844399" w:rsidTr="003104BB">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10</w:t>
            </w:r>
          </w:p>
        </w:tc>
        <w:tc>
          <w:tcPr>
            <w:tcW w:w="2164"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ТК-43 - ТК-44</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160</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1982</w:t>
            </w:r>
          </w:p>
        </w:tc>
        <w:tc>
          <w:tcPr>
            <w:tcW w:w="96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30</w:t>
            </w:r>
          </w:p>
        </w:tc>
        <w:tc>
          <w:tcPr>
            <w:tcW w:w="122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0,0125</w:t>
            </w:r>
          </w:p>
        </w:tc>
        <w:tc>
          <w:tcPr>
            <w:tcW w:w="122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0,1662</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0,8468</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0,6410</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0,1709</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0,0000</w:t>
            </w:r>
          </w:p>
        </w:tc>
      </w:tr>
      <w:tr w:rsidR="003104BB" w:rsidRPr="00844399" w:rsidTr="003104BB">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11</w:t>
            </w:r>
          </w:p>
        </w:tc>
        <w:tc>
          <w:tcPr>
            <w:tcW w:w="2164"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ТК-44 - ТК-48</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52</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159</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1982</w:t>
            </w:r>
          </w:p>
        </w:tc>
        <w:tc>
          <w:tcPr>
            <w:tcW w:w="96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30</w:t>
            </w:r>
          </w:p>
        </w:tc>
        <w:tc>
          <w:tcPr>
            <w:tcW w:w="122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0,0041</w:t>
            </w:r>
          </w:p>
        </w:tc>
        <w:tc>
          <w:tcPr>
            <w:tcW w:w="122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0,1703</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0,8434</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0,6340</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0,1636</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0,0000</w:t>
            </w:r>
          </w:p>
        </w:tc>
      </w:tr>
      <w:tr w:rsidR="003104BB" w:rsidRPr="00844399" w:rsidTr="003104BB">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12</w:t>
            </w:r>
          </w:p>
        </w:tc>
        <w:tc>
          <w:tcPr>
            <w:tcW w:w="2164"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ТК-48 - ТК-49</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37</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114</w:t>
            </w:r>
          </w:p>
        </w:tc>
        <w:tc>
          <w:tcPr>
            <w:tcW w:w="96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2010</w:t>
            </w:r>
          </w:p>
        </w:tc>
        <w:tc>
          <w:tcPr>
            <w:tcW w:w="96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w:t>
            </w:r>
          </w:p>
        </w:tc>
        <w:tc>
          <w:tcPr>
            <w:tcW w:w="122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0,0015</w:t>
            </w:r>
          </w:p>
        </w:tc>
        <w:tc>
          <w:tcPr>
            <w:tcW w:w="1220" w:type="dxa"/>
            <w:tcBorders>
              <w:top w:val="nil"/>
              <w:left w:val="nil"/>
              <w:bottom w:val="single" w:sz="4" w:space="0" w:color="auto"/>
              <w:right w:val="single" w:sz="4" w:space="0" w:color="auto"/>
            </w:tcBorders>
            <w:shd w:val="clear" w:color="000000" w:fill="FFFFFF"/>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0,1718</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0,8421</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0,6335</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0,1635</w:t>
            </w:r>
          </w:p>
        </w:tc>
        <w:tc>
          <w:tcPr>
            <w:tcW w:w="1020" w:type="dxa"/>
            <w:tcBorders>
              <w:top w:val="nil"/>
              <w:left w:val="nil"/>
              <w:bottom w:val="single" w:sz="4" w:space="0" w:color="auto"/>
              <w:right w:val="single" w:sz="4" w:space="0" w:color="auto"/>
            </w:tcBorders>
            <w:shd w:val="clear" w:color="auto" w:fill="auto"/>
            <w:noWrap/>
            <w:vAlign w:val="center"/>
            <w:hideMark/>
          </w:tcPr>
          <w:p w:rsidR="003104BB" w:rsidRPr="00844399" w:rsidRDefault="003104BB" w:rsidP="003104B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0,0000</w:t>
            </w:r>
          </w:p>
        </w:tc>
      </w:tr>
    </w:tbl>
    <w:p w:rsidR="003104BB" w:rsidRPr="00844399" w:rsidRDefault="003104BB" w:rsidP="004A269C">
      <w:pPr>
        <w:pStyle w:val="20"/>
        <w:shd w:val="clear" w:color="auto" w:fill="auto"/>
        <w:spacing w:after="43" w:line="180" w:lineRule="exact"/>
        <w:ind w:right="180"/>
        <w:jc w:val="left"/>
        <w:sectPr w:rsidR="003104BB" w:rsidRPr="00844399" w:rsidSect="003104BB">
          <w:pgSz w:w="16838" w:h="11909" w:orient="landscape"/>
          <w:pgMar w:top="1262" w:right="1258" w:bottom="1267" w:left="1258" w:header="0" w:footer="3" w:gutter="0"/>
          <w:cols w:space="720"/>
          <w:noEndnote/>
          <w:docGrid w:linePitch="360"/>
        </w:sectPr>
      </w:pPr>
    </w:p>
    <w:p w:rsidR="00E70C30" w:rsidRPr="00844399" w:rsidRDefault="00E70C30" w:rsidP="00E70C30">
      <w:pPr>
        <w:widowControl/>
        <w:autoSpaceDE w:val="0"/>
        <w:autoSpaceDN w:val="0"/>
        <w:adjustRightInd w:val="0"/>
        <w:spacing w:line="25" w:lineRule="atLeast"/>
        <w:rPr>
          <w:rFonts w:ascii="Tahoma" w:hAnsi="Tahoma" w:cs="Tahoma"/>
          <w:b/>
          <w:sz w:val="18"/>
          <w:szCs w:val="18"/>
        </w:rPr>
      </w:pPr>
      <w:r w:rsidRPr="00844399">
        <w:rPr>
          <w:rFonts w:ascii="Tahoma" w:hAnsi="Tahoma" w:cs="Tahoma"/>
          <w:b/>
          <w:sz w:val="18"/>
          <w:szCs w:val="18"/>
        </w:rPr>
        <w:lastRenderedPageBreak/>
        <w:t>Расчетный путь от ТК-1-ТК-36</w:t>
      </w:r>
    </w:p>
    <w:p w:rsidR="00E70C30" w:rsidRPr="00844399" w:rsidRDefault="00E70C30" w:rsidP="00E70C30">
      <w:pPr>
        <w:widowControl/>
        <w:autoSpaceDE w:val="0"/>
        <w:autoSpaceDN w:val="0"/>
        <w:adjustRightInd w:val="0"/>
        <w:spacing w:line="25" w:lineRule="atLeast"/>
        <w:rPr>
          <w:rFonts w:ascii="Tahoma" w:hAnsi="Tahoma" w:cs="Tahoma"/>
          <w:sz w:val="18"/>
          <w:szCs w:val="18"/>
        </w:rPr>
      </w:pPr>
    </w:p>
    <w:p w:rsidR="00E70C30" w:rsidRPr="00844399" w:rsidRDefault="00E70C30" w:rsidP="00E70C30">
      <w:pPr>
        <w:widowControl/>
        <w:autoSpaceDE w:val="0"/>
        <w:autoSpaceDN w:val="0"/>
        <w:adjustRightInd w:val="0"/>
        <w:rPr>
          <w:rFonts w:ascii="Tahoma" w:hAnsi="Tahoma" w:cs="Tahoma"/>
          <w:color w:val="auto"/>
          <w:sz w:val="18"/>
          <w:szCs w:val="18"/>
          <w:lang w:bidi="ar-SA"/>
        </w:rPr>
      </w:pPr>
      <w:r w:rsidRPr="00844399">
        <w:rPr>
          <w:rFonts w:ascii="Tahoma" w:hAnsi="Tahoma" w:cs="Tahoma"/>
          <w:color w:val="auto"/>
          <w:sz w:val="18"/>
          <w:szCs w:val="18"/>
          <w:lang w:bidi="ar-SA"/>
        </w:rPr>
        <w:t>На рисунке 9.2 и в таблице</w:t>
      </w:r>
      <w:r w:rsidR="004C3AB0" w:rsidRPr="00844399">
        <w:rPr>
          <w:rFonts w:ascii="Tahoma" w:hAnsi="Tahoma" w:cs="Tahoma"/>
          <w:color w:val="auto"/>
          <w:sz w:val="18"/>
          <w:szCs w:val="18"/>
          <w:lang w:bidi="ar-SA"/>
        </w:rPr>
        <w:t xml:space="preserve"> 9.2 представлены</w:t>
      </w:r>
      <w:r w:rsidRPr="00844399">
        <w:rPr>
          <w:rFonts w:ascii="Tahoma" w:hAnsi="Tahoma" w:cs="Tahoma"/>
          <w:color w:val="auto"/>
          <w:sz w:val="18"/>
          <w:szCs w:val="18"/>
          <w:lang w:bidi="ar-SA"/>
        </w:rPr>
        <w:t xml:space="preserve"> изменение расчётных показателей вероятности безотказной работы тепловой сети от ТК-1 до ТК-49 на каждый период действия схемы теплоснабжения.</w:t>
      </w:r>
    </w:p>
    <w:p w:rsidR="00E70C30" w:rsidRPr="00844399" w:rsidRDefault="00E70C30" w:rsidP="00E70C30">
      <w:pPr>
        <w:widowControl/>
        <w:autoSpaceDE w:val="0"/>
        <w:autoSpaceDN w:val="0"/>
        <w:adjustRightInd w:val="0"/>
        <w:rPr>
          <w:rFonts w:ascii="Tahoma" w:hAnsi="Tahoma" w:cs="Tahoma"/>
          <w:color w:val="auto"/>
          <w:sz w:val="18"/>
          <w:szCs w:val="18"/>
          <w:lang w:bidi="ar-SA"/>
        </w:rPr>
      </w:pPr>
    </w:p>
    <w:p w:rsidR="00E70C30" w:rsidRPr="00844399" w:rsidRDefault="004C3AB0" w:rsidP="00E70C30">
      <w:pPr>
        <w:pStyle w:val="20"/>
        <w:shd w:val="clear" w:color="auto" w:fill="auto"/>
        <w:spacing w:after="43" w:line="180" w:lineRule="exact"/>
        <w:ind w:right="180"/>
        <w:jc w:val="left"/>
        <w:rPr>
          <w:b w:val="0"/>
          <w:color w:val="auto"/>
          <w:lang w:bidi="ar-SA"/>
        </w:rPr>
      </w:pPr>
      <w:r w:rsidRPr="00844399">
        <w:rPr>
          <w:b w:val="0"/>
          <w:color w:val="auto"/>
          <w:lang w:bidi="ar-SA"/>
        </w:rPr>
        <w:t>Рисунок 9.2</w:t>
      </w:r>
      <w:r w:rsidR="00E70C30" w:rsidRPr="00844399">
        <w:rPr>
          <w:b w:val="0"/>
          <w:color w:val="auto"/>
          <w:lang w:bidi="ar-SA"/>
        </w:rPr>
        <w:t xml:space="preserve"> Вероятность безотказной работы тепловых сетей от ТК-1 до ТК-36</w:t>
      </w:r>
    </w:p>
    <w:p w:rsidR="00E70C30" w:rsidRPr="00844399" w:rsidRDefault="00E70C30" w:rsidP="00E70C30">
      <w:pPr>
        <w:pStyle w:val="20"/>
        <w:shd w:val="clear" w:color="auto" w:fill="auto"/>
        <w:spacing w:after="43" w:line="180" w:lineRule="exact"/>
        <w:ind w:right="180"/>
        <w:jc w:val="left"/>
        <w:rPr>
          <w:b w:val="0"/>
          <w:color w:val="auto"/>
          <w:lang w:bidi="ar-SA"/>
        </w:rPr>
      </w:pPr>
    </w:p>
    <w:p w:rsidR="00E70C30" w:rsidRPr="00844399" w:rsidRDefault="00E70C30" w:rsidP="00E70C30">
      <w:pPr>
        <w:pStyle w:val="20"/>
        <w:shd w:val="clear" w:color="auto" w:fill="auto"/>
        <w:spacing w:after="43" w:line="180" w:lineRule="exact"/>
        <w:ind w:right="180"/>
        <w:jc w:val="left"/>
        <w:rPr>
          <w:b w:val="0"/>
          <w:color w:val="auto"/>
          <w:lang w:bidi="ar-SA"/>
        </w:rPr>
      </w:pPr>
      <w:r w:rsidRPr="00844399">
        <w:rPr>
          <w:b w:val="0"/>
          <w:noProof/>
          <w:color w:val="auto"/>
          <w:lang w:bidi="ar-SA"/>
        </w:rPr>
        <w:drawing>
          <wp:anchor distT="0" distB="0" distL="114300" distR="114300" simplePos="0" relativeHeight="251661312" behindDoc="0" locked="0" layoutInCell="1" allowOverlap="1">
            <wp:simplePos x="0" y="0"/>
            <wp:positionH relativeFrom="column">
              <wp:posOffset>73246</wp:posOffset>
            </wp:positionH>
            <wp:positionV relativeFrom="paragraph">
              <wp:posOffset>49200</wp:posOffset>
            </wp:positionV>
            <wp:extent cx="5967675" cy="2878372"/>
            <wp:effectExtent l="19050" t="0" r="14025" b="0"/>
            <wp:wrapNone/>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4A269C" w:rsidRPr="00844399" w:rsidRDefault="004A269C" w:rsidP="004A269C">
      <w:pPr>
        <w:pStyle w:val="20"/>
        <w:shd w:val="clear" w:color="auto" w:fill="auto"/>
        <w:spacing w:after="43" w:line="180" w:lineRule="exact"/>
        <w:ind w:right="180"/>
        <w:jc w:val="left"/>
      </w:pPr>
    </w:p>
    <w:p w:rsidR="004A269C" w:rsidRPr="00844399" w:rsidRDefault="004A269C" w:rsidP="004A269C">
      <w:pPr>
        <w:pStyle w:val="20"/>
        <w:shd w:val="clear" w:color="auto" w:fill="auto"/>
        <w:spacing w:after="43" w:line="180" w:lineRule="exact"/>
        <w:ind w:right="180"/>
        <w:jc w:val="lef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rsidP="00E70C30">
      <w:pPr>
        <w:pStyle w:val="20"/>
        <w:shd w:val="clear" w:color="auto" w:fill="auto"/>
        <w:spacing w:after="43" w:line="180" w:lineRule="exact"/>
        <w:ind w:right="180"/>
        <w:jc w:val="lef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sectPr w:rsidR="00E70C30" w:rsidRPr="00844399" w:rsidSect="003104BB">
          <w:pgSz w:w="11909" w:h="16838"/>
          <w:pgMar w:top="1258" w:right="1262" w:bottom="1258" w:left="1267" w:header="0" w:footer="3" w:gutter="0"/>
          <w:cols w:space="720"/>
          <w:noEndnote/>
          <w:docGrid w:linePitch="360"/>
        </w:sectPr>
      </w:pPr>
    </w:p>
    <w:p w:rsidR="00E70C30" w:rsidRPr="00844399" w:rsidRDefault="00E70C30" w:rsidP="00E70C30">
      <w:pPr>
        <w:pStyle w:val="20"/>
        <w:shd w:val="clear" w:color="auto" w:fill="auto"/>
        <w:spacing w:after="43" w:line="180" w:lineRule="exact"/>
        <w:ind w:right="180"/>
        <w:jc w:val="left"/>
        <w:rPr>
          <w:b w:val="0"/>
          <w:bCs w:val="0"/>
          <w:color w:val="auto"/>
          <w:lang w:bidi="ar-SA"/>
        </w:rPr>
      </w:pPr>
      <w:r w:rsidRPr="00844399">
        <w:rPr>
          <w:b w:val="0"/>
          <w:color w:val="auto"/>
          <w:lang w:bidi="ar-SA"/>
        </w:rPr>
        <w:lastRenderedPageBreak/>
        <w:t xml:space="preserve">таблица 9.2 </w:t>
      </w:r>
      <w:r w:rsidRPr="00844399">
        <w:rPr>
          <w:color w:val="auto"/>
          <w:lang w:bidi="ar-SA"/>
        </w:rPr>
        <w:t xml:space="preserve"> </w:t>
      </w:r>
      <w:r w:rsidRPr="00844399">
        <w:rPr>
          <w:b w:val="0"/>
          <w:bCs w:val="0"/>
          <w:color w:val="auto"/>
          <w:lang w:bidi="ar-SA"/>
        </w:rPr>
        <w:t>Изменение расчётных показателей вероятности безотказной работы тепловой сети от ТК-1 до ТК-49</w:t>
      </w:r>
    </w:p>
    <w:p w:rsidR="00E70C30" w:rsidRPr="00844399" w:rsidRDefault="00E70C30" w:rsidP="00E70C30">
      <w:pPr>
        <w:pStyle w:val="20"/>
        <w:shd w:val="clear" w:color="auto" w:fill="auto"/>
        <w:spacing w:after="43" w:line="180" w:lineRule="exact"/>
        <w:ind w:right="180"/>
        <w:jc w:val="left"/>
        <w:rPr>
          <w:b w:val="0"/>
          <w:bCs w:val="0"/>
          <w:color w:val="auto"/>
          <w:lang w:bidi="ar-SA"/>
        </w:rPr>
      </w:pPr>
    </w:p>
    <w:tbl>
      <w:tblPr>
        <w:tblW w:w="13059" w:type="dxa"/>
        <w:tblInd w:w="103" w:type="dxa"/>
        <w:tblLook w:val="04A0"/>
      </w:tblPr>
      <w:tblGrid>
        <w:gridCol w:w="960"/>
        <w:gridCol w:w="1739"/>
        <w:gridCol w:w="960"/>
        <w:gridCol w:w="960"/>
        <w:gridCol w:w="960"/>
        <w:gridCol w:w="960"/>
        <w:gridCol w:w="1220"/>
        <w:gridCol w:w="1220"/>
        <w:gridCol w:w="1020"/>
        <w:gridCol w:w="1020"/>
        <w:gridCol w:w="1020"/>
        <w:gridCol w:w="1020"/>
      </w:tblGrid>
      <w:tr w:rsidR="00E70C30" w:rsidRPr="00844399" w:rsidTr="00E70C30">
        <w:trPr>
          <w:trHeight w:val="2490"/>
        </w:trPr>
        <w:tc>
          <w:tcPr>
            <w:tcW w:w="960"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E70C30" w:rsidRPr="00844399" w:rsidRDefault="00E70C30" w:rsidP="00E70C3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 уч-ка</w:t>
            </w:r>
          </w:p>
        </w:tc>
        <w:tc>
          <w:tcPr>
            <w:tcW w:w="1739" w:type="dxa"/>
            <w:tcBorders>
              <w:top w:val="single" w:sz="4" w:space="0" w:color="auto"/>
              <w:left w:val="nil"/>
              <w:bottom w:val="single" w:sz="4" w:space="0" w:color="auto"/>
              <w:right w:val="single" w:sz="4" w:space="0" w:color="auto"/>
            </w:tcBorders>
            <w:shd w:val="clear" w:color="auto" w:fill="auto"/>
            <w:textDirection w:val="btLr"/>
            <w:vAlign w:val="center"/>
            <w:hideMark/>
          </w:tcPr>
          <w:p w:rsidR="00E70C30" w:rsidRPr="00844399" w:rsidRDefault="00E70C30" w:rsidP="00E70C3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участок тепловой сети</w:t>
            </w:r>
          </w:p>
        </w:tc>
        <w:tc>
          <w:tcPr>
            <w:tcW w:w="9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E70C30" w:rsidRPr="00844399" w:rsidRDefault="00E70C30" w:rsidP="00E70C3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длинна участка, м</w:t>
            </w:r>
          </w:p>
        </w:tc>
        <w:tc>
          <w:tcPr>
            <w:tcW w:w="9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E70C30" w:rsidRPr="00844399" w:rsidRDefault="00E70C30" w:rsidP="00E70C3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диаметр участка, м</w:t>
            </w:r>
          </w:p>
        </w:tc>
        <w:tc>
          <w:tcPr>
            <w:tcW w:w="9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E70C30" w:rsidRPr="00844399" w:rsidRDefault="00E70C30" w:rsidP="00E70C3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Год последней реконструкции</w:t>
            </w:r>
          </w:p>
        </w:tc>
        <w:tc>
          <w:tcPr>
            <w:tcW w:w="9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E70C30" w:rsidRPr="00844399" w:rsidRDefault="00E70C30" w:rsidP="00E70C3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Продолжительность эксплуатации, лет</w:t>
            </w:r>
          </w:p>
        </w:tc>
        <w:tc>
          <w:tcPr>
            <w:tcW w:w="122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E70C30" w:rsidRPr="00844399" w:rsidRDefault="00E70C30" w:rsidP="00E70C3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Параметр потока отказов теплоснабжения при отказе участка, 1/год</w:t>
            </w:r>
          </w:p>
        </w:tc>
        <w:tc>
          <w:tcPr>
            <w:tcW w:w="122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E70C30" w:rsidRPr="00844399" w:rsidRDefault="00E70C30" w:rsidP="00E70C3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Параметр потока отказов теплоснабжения накопленным итогом, 1/год</w:t>
            </w:r>
          </w:p>
        </w:tc>
        <w:tc>
          <w:tcPr>
            <w:tcW w:w="102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E70C30" w:rsidRPr="00844399" w:rsidRDefault="00E70C30" w:rsidP="00E70C3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ВБР на отопительный период 2012/2013 года</w:t>
            </w:r>
          </w:p>
        </w:tc>
        <w:tc>
          <w:tcPr>
            <w:tcW w:w="102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E70C30" w:rsidRPr="00844399" w:rsidRDefault="00E70C30" w:rsidP="00E70C3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ВБР на отопительный период 2017/2018 года</w:t>
            </w:r>
          </w:p>
        </w:tc>
        <w:tc>
          <w:tcPr>
            <w:tcW w:w="102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E70C30" w:rsidRPr="00844399" w:rsidRDefault="00E70C30" w:rsidP="00E70C3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ВБР на отопительный период 2022/2023 года</w:t>
            </w:r>
          </w:p>
        </w:tc>
        <w:tc>
          <w:tcPr>
            <w:tcW w:w="102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E70C30" w:rsidRPr="00844399" w:rsidRDefault="00E70C30" w:rsidP="00E70C3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ВБР на отопительный период 2027/2028 года</w:t>
            </w:r>
          </w:p>
        </w:tc>
      </w:tr>
      <w:tr w:rsidR="00E70C30" w:rsidRPr="00844399" w:rsidTr="00E70C3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1</w:t>
            </w:r>
          </w:p>
        </w:tc>
        <w:tc>
          <w:tcPr>
            <w:tcW w:w="1739"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ТК-1 - ТК-30</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204</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1982</w:t>
            </w:r>
          </w:p>
        </w:tc>
        <w:tc>
          <w:tcPr>
            <w:tcW w:w="96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30</w:t>
            </w:r>
          </w:p>
        </w:tc>
        <w:tc>
          <w:tcPr>
            <w:tcW w:w="122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0,0159</w:t>
            </w:r>
          </w:p>
        </w:tc>
        <w:tc>
          <w:tcPr>
            <w:tcW w:w="122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0,0159</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0,9842</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0,9580</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0,8428</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0,3204</w:t>
            </w:r>
          </w:p>
        </w:tc>
      </w:tr>
      <w:tr w:rsidR="00E70C30" w:rsidRPr="00844399" w:rsidTr="00E70C3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2</w:t>
            </w:r>
          </w:p>
        </w:tc>
        <w:tc>
          <w:tcPr>
            <w:tcW w:w="1739"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ТК-30 - ТК-31</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376</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1982</w:t>
            </w:r>
          </w:p>
        </w:tc>
        <w:tc>
          <w:tcPr>
            <w:tcW w:w="96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30</w:t>
            </w:r>
          </w:p>
        </w:tc>
        <w:tc>
          <w:tcPr>
            <w:tcW w:w="122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0,0294</w:t>
            </w:r>
          </w:p>
        </w:tc>
        <w:tc>
          <w:tcPr>
            <w:tcW w:w="122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0,0453</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0,9557</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0,8853</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0,6150</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0,0393</w:t>
            </w:r>
          </w:p>
        </w:tc>
      </w:tr>
      <w:tr w:rsidR="00E70C30" w:rsidRPr="00844399" w:rsidTr="00E70C3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3</w:t>
            </w:r>
          </w:p>
        </w:tc>
        <w:tc>
          <w:tcPr>
            <w:tcW w:w="1739"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ТК-31 - ТК-31а</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340</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1982</w:t>
            </w:r>
          </w:p>
        </w:tc>
        <w:tc>
          <w:tcPr>
            <w:tcW w:w="96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30</w:t>
            </w:r>
          </w:p>
        </w:tc>
        <w:tc>
          <w:tcPr>
            <w:tcW w:w="122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0,0266</w:t>
            </w:r>
          </w:p>
        </w:tc>
        <w:tc>
          <w:tcPr>
            <w:tcW w:w="122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0,0719</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0,9306</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0,8242</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0,4625</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0,0059</w:t>
            </w:r>
          </w:p>
        </w:tc>
      </w:tr>
      <w:tr w:rsidR="00E70C30" w:rsidRPr="00844399" w:rsidTr="00E70C3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4</w:t>
            </w:r>
          </w:p>
        </w:tc>
        <w:tc>
          <w:tcPr>
            <w:tcW w:w="1739"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ТК-31а - ТК-31б</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25</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1982</w:t>
            </w:r>
          </w:p>
        </w:tc>
        <w:tc>
          <w:tcPr>
            <w:tcW w:w="96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30</w:t>
            </w:r>
          </w:p>
        </w:tc>
        <w:tc>
          <w:tcPr>
            <w:tcW w:w="122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0,0020</w:t>
            </w:r>
          </w:p>
        </w:tc>
        <w:tc>
          <w:tcPr>
            <w:tcW w:w="122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0,0739</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0,9288</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0,8199</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0,4529</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0,0051</w:t>
            </w:r>
          </w:p>
        </w:tc>
      </w:tr>
      <w:tr w:rsidR="00E70C30" w:rsidRPr="00844399" w:rsidTr="00E70C3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5</w:t>
            </w:r>
          </w:p>
        </w:tc>
        <w:tc>
          <w:tcPr>
            <w:tcW w:w="1739"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ТК-31б - ТК-32</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64</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1982</w:t>
            </w:r>
          </w:p>
        </w:tc>
        <w:tc>
          <w:tcPr>
            <w:tcW w:w="96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30</w:t>
            </w:r>
          </w:p>
        </w:tc>
        <w:tc>
          <w:tcPr>
            <w:tcW w:w="122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0,0050</w:t>
            </w:r>
          </w:p>
        </w:tc>
        <w:tc>
          <w:tcPr>
            <w:tcW w:w="122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0,0789</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0,9242</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0,8090</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0,4293</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0,0036</w:t>
            </w:r>
          </w:p>
        </w:tc>
      </w:tr>
      <w:tr w:rsidR="00E70C30" w:rsidRPr="00844399" w:rsidTr="00E70C3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6</w:t>
            </w:r>
          </w:p>
        </w:tc>
        <w:tc>
          <w:tcPr>
            <w:tcW w:w="1739"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ТК-32 - ТК-33</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670</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1982</w:t>
            </w:r>
          </w:p>
        </w:tc>
        <w:tc>
          <w:tcPr>
            <w:tcW w:w="96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30</w:t>
            </w:r>
          </w:p>
        </w:tc>
        <w:tc>
          <w:tcPr>
            <w:tcW w:w="122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0,0524</w:t>
            </w:r>
          </w:p>
        </w:tc>
        <w:tc>
          <w:tcPr>
            <w:tcW w:w="122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0,1313</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0,8770</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0,7028</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0,2448</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0,0001</w:t>
            </w:r>
          </w:p>
        </w:tc>
      </w:tr>
      <w:tr w:rsidR="00E70C30" w:rsidRPr="00844399" w:rsidTr="00E70C3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7</w:t>
            </w:r>
          </w:p>
        </w:tc>
        <w:tc>
          <w:tcPr>
            <w:tcW w:w="1739"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ТК-33 - ТК-34</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114</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1982</w:t>
            </w:r>
          </w:p>
        </w:tc>
        <w:tc>
          <w:tcPr>
            <w:tcW w:w="96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30</w:t>
            </w:r>
          </w:p>
        </w:tc>
        <w:tc>
          <w:tcPr>
            <w:tcW w:w="122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0,0089</w:t>
            </w:r>
          </w:p>
        </w:tc>
        <w:tc>
          <w:tcPr>
            <w:tcW w:w="122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0,1402</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0,8692</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0,6861</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0,2225</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0,0000</w:t>
            </w:r>
          </w:p>
        </w:tc>
      </w:tr>
      <w:tr w:rsidR="00E70C30" w:rsidRPr="00844399" w:rsidTr="00E70C3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8</w:t>
            </w:r>
          </w:p>
        </w:tc>
        <w:tc>
          <w:tcPr>
            <w:tcW w:w="1739"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ТК-34 - ТК-35</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152</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159</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2012</w:t>
            </w:r>
          </w:p>
        </w:tc>
        <w:tc>
          <w:tcPr>
            <w:tcW w:w="96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w:t>
            </w:r>
          </w:p>
        </w:tc>
        <w:tc>
          <w:tcPr>
            <w:tcW w:w="122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0,0048</w:t>
            </w:r>
          </w:p>
        </w:tc>
        <w:tc>
          <w:tcPr>
            <w:tcW w:w="122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0,1450</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0,8650</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0,6837</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0,2218</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0,0000</w:t>
            </w:r>
          </w:p>
        </w:tc>
      </w:tr>
      <w:tr w:rsidR="00E70C30" w:rsidRPr="00844399" w:rsidTr="00E70C3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9</w:t>
            </w:r>
          </w:p>
        </w:tc>
        <w:tc>
          <w:tcPr>
            <w:tcW w:w="1739"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ТК-35 - ТК-36</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246</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159</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1986</w:t>
            </w:r>
          </w:p>
        </w:tc>
        <w:tc>
          <w:tcPr>
            <w:tcW w:w="96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26</w:t>
            </w:r>
          </w:p>
        </w:tc>
        <w:tc>
          <w:tcPr>
            <w:tcW w:w="122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0,0109</w:t>
            </w:r>
          </w:p>
        </w:tc>
        <w:tc>
          <w:tcPr>
            <w:tcW w:w="122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0,1559</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0,8556</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0,6683</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0,2077</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0,0000</w:t>
            </w:r>
          </w:p>
        </w:tc>
      </w:tr>
      <w:tr w:rsidR="00E70C30" w:rsidRPr="00844399" w:rsidTr="00E70C3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10</w:t>
            </w:r>
          </w:p>
        </w:tc>
        <w:tc>
          <w:tcPr>
            <w:tcW w:w="1739"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ТК-36 - ТК-37</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160</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133</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1986</w:t>
            </w:r>
          </w:p>
        </w:tc>
        <w:tc>
          <w:tcPr>
            <w:tcW w:w="96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26</w:t>
            </w:r>
          </w:p>
        </w:tc>
        <w:tc>
          <w:tcPr>
            <w:tcW w:w="122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0,0071</w:t>
            </w:r>
          </w:p>
        </w:tc>
        <w:tc>
          <w:tcPr>
            <w:tcW w:w="122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0,1630</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0,8496</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0,6585</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0,1990</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0,0000</w:t>
            </w:r>
          </w:p>
        </w:tc>
      </w:tr>
      <w:tr w:rsidR="00E70C30" w:rsidRPr="00844399" w:rsidTr="00E70C3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11</w:t>
            </w:r>
          </w:p>
        </w:tc>
        <w:tc>
          <w:tcPr>
            <w:tcW w:w="1739"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ТК-37 - ТК-39</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34</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114</w:t>
            </w:r>
          </w:p>
        </w:tc>
        <w:tc>
          <w:tcPr>
            <w:tcW w:w="96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1986</w:t>
            </w:r>
          </w:p>
        </w:tc>
        <w:tc>
          <w:tcPr>
            <w:tcW w:w="96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26</w:t>
            </w:r>
          </w:p>
        </w:tc>
        <w:tc>
          <w:tcPr>
            <w:tcW w:w="122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0,0015</w:t>
            </w:r>
          </w:p>
        </w:tc>
        <w:tc>
          <w:tcPr>
            <w:tcW w:w="1220" w:type="dxa"/>
            <w:tcBorders>
              <w:top w:val="nil"/>
              <w:left w:val="nil"/>
              <w:bottom w:val="single" w:sz="4" w:space="0" w:color="auto"/>
              <w:right w:val="single" w:sz="4" w:space="0" w:color="auto"/>
            </w:tcBorders>
            <w:shd w:val="clear" w:color="000000" w:fill="FFFFFF"/>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0,1645</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0,8483</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0,6564</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0,1972</w:t>
            </w:r>
          </w:p>
        </w:tc>
        <w:tc>
          <w:tcPr>
            <w:tcW w:w="1020" w:type="dxa"/>
            <w:tcBorders>
              <w:top w:val="nil"/>
              <w:left w:val="nil"/>
              <w:bottom w:val="single" w:sz="4" w:space="0" w:color="auto"/>
              <w:right w:val="single" w:sz="4" w:space="0" w:color="auto"/>
            </w:tcBorders>
            <w:shd w:val="clear" w:color="auto" w:fill="auto"/>
            <w:noWrap/>
            <w:vAlign w:val="center"/>
            <w:hideMark/>
          </w:tcPr>
          <w:p w:rsidR="00E70C30" w:rsidRPr="00844399" w:rsidRDefault="00E70C30" w:rsidP="00E70C3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0,0000</w:t>
            </w:r>
          </w:p>
        </w:tc>
      </w:tr>
    </w:tbl>
    <w:p w:rsidR="00E70C30" w:rsidRPr="00844399" w:rsidRDefault="00E70C30" w:rsidP="00E70C30">
      <w:pPr>
        <w:pStyle w:val="20"/>
        <w:shd w:val="clear" w:color="auto" w:fill="auto"/>
        <w:spacing w:after="43" w:line="180" w:lineRule="exact"/>
        <w:ind w:right="180"/>
        <w:jc w:val="left"/>
        <w:rPr>
          <w:b w:val="0"/>
          <w:bCs w:val="0"/>
          <w:color w:val="auto"/>
          <w:lang w:bidi="ar-SA"/>
        </w:rPr>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sectPr w:rsidR="00E70C30" w:rsidRPr="00844399" w:rsidSect="00E70C30">
          <w:pgSz w:w="16838" w:h="11909" w:orient="landscape"/>
          <w:pgMar w:top="1262" w:right="1258" w:bottom="1267" w:left="1258" w:header="0" w:footer="3" w:gutter="0"/>
          <w:cols w:space="720"/>
          <w:noEndnote/>
          <w:docGrid w:linePitch="360"/>
        </w:sectPr>
      </w:pPr>
    </w:p>
    <w:p w:rsidR="00693256" w:rsidRPr="00844399" w:rsidRDefault="00F02EAE" w:rsidP="004C3AB0">
      <w:pPr>
        <w:widowControl/>
        <w:autoSpaceDE w:val="0"/>
        <w:autoSpaceDN w:val="0"/>
        <w:adjustRightInd w:val="0"/>
        <w:spacing w:line="25" w:lineRule="atLeast"/>
        <w:rPr>
          <w:rFonts w:ascii="Tahoma" w:hAnsi="Tahoma" w:cs="Tahoma"/>
          <w:b/>
          <w:sz w:val="18"/>
          <w:szCs w:val="18"/>
        </w:rPr>
      </w:pPr>
      <w:r w:rsidRPr="00844399">
        <w:rPr>
          <w:rFonts w:ascii="Tahoma" w:hAnsi="Tahoma" w:cs="Tahoma"/>
          <w:b/>
          <w:sz w:val="18"/>
          <w:szCs w:val="18"/>
        </w:rPr>
        <w:lastRenderedPageBreak/>
        <w:t>Направление «центральная часть»</w:t>
      </w:r>
    </w:p>
    <w:p w:rsidR="00F02EAE" w:rsidRPr="00844399" w:rsidRDefault="00F02EAE" w:rsidP="004C3AB0">
      <w:pPr>
        <w:widowControl/>
        <w:autoSpaceDE w:val="0"/>
        <w:autoSpaceDN w:val="0"/>
        <w:adjustRightInd w:val="0"/>
        <w:spacing w:line="25" w:lineRule="atLeast"/>
        <w:rPr>
          <w:rFonts w:ascii="Tahoma" w:hAnsi="Tahoma" w:cs="Tahoma"/>
          <w:b/>
          <w:sz w:val="18"/>
          <w:szCs w:val="18"/>
        </w:rPr>
      </w:pPr>
    </w:p>
    <w:p w:rsidR="004C3AB0" w:rsidRPr="00844399" w:rsidRDefault="004C3AB0" w:rsidP="004C3AB0">
      <w:pPr>
        <w:widowControl/>
        <w:autoSpaceDE w:val="0"/>
        <w:autoSpaceDN w:val="0"/>
        <w:adjustRightInd w:val="0"/>
        <w:spacing w:line="25" w:lineRule="atLeast"/>
        <w:rPr>
          <w:rFonts w:ascii="Tahoma" w:hAnsi="Tahoma" w:cs="Tahoma"/>
          <w:b/>
          <w:sz w:val="18"/>
          <w:szCs w:val="18"/>
        </w:rPr>
      </w:pPr>
      <w:r w:rsidRPr="00844399">
        <w:rPr>
          <w:rFonts w:ascii="Tahoma" w:hAnsi="Tahoma" w:cs="Tahoma"/>
          <w:b/>
          <w:sz w:val="18"/>
          <w:szCs w:val="18"/>
        </w:rPr>
        <w:t>Расчетный путь от ТК-1-ТК-11</w:t>
      </w:r>
    </w:p>
    <w:p w:rsidR="00E70C30" w:rsidRPr="00844399" w:rsidRDefault="00E70C30" w:rsidP="004C3AB0">
      <w:pPr>
        <w:pStyle w:val="20"/>
        <w:shd w:val="clear" w:color="auto" w:fill="auto"/>
        <w:spacing w:after="43" w:line="180" w:lineRule="exact"/>
        <w:ind w:right="180"/>
        <w:jc w:val="left"/>
      </w:pPr>
    </w:p>
    <w:p w:rsidR="004C3AB0" w:rsidRPr="00844399" w:rsidRDefault="004C3AB0" w:rsidP="004C3AB0">
      <w:pPr>
        <w:widowControl/>
        <w:autoSpaceDE w:val="0"/>
        <w:autoSpaceDN w:val="0"/>
        <w:adjustRightInd w:val="0"/>
        <w:rPr>
          <w:rFonts w:ascii="Tahoma" w:hAnsi="Tahoma" w:cs="Tahoma"/>
          <w:color w:val="auto"/>
          <w:sz w:val="18"/>
          <w:szCs w:val="18"/>
          <w:lang w:bidi="ar-SA"/>
        </w:rPr>
      </w:pPr>
      <w:r w:rsidRPr="00844399">
        <w:rPr>
          <w:rFonts w:ascii="Tahoma" w:hAnsi="Tahoma" w:cs="Tahoma"/>
          <w:color w:val="auto"/>
          <w:sz w:val="18"/>
          <w:szCs w:val="18"/>
          <w:lang w:bidi="ar-SA"/>
        </w:rPr>
        <w:t>На рисунке 9.3 и в таблице 9.3 представлены изменение расчётных показателей вероятности безотказной работы тепловой сети от ТК-1 до ТК-11 на каждый период действия схемы теплоснабжения.</w:t>
      </w:r>
    </w:p>
    <w:p w:rsidR="004C3AB0" w:rsidRPr="00844399" w:rsidRDefault="004C3AB0" w:rsidP="004C3AB0">
      <w:pPr>
        <w:widowControl/>
        <w:autoSpaceDE w:val="0"/>
        <w:autoSpaceDN w:val="0"/>
        <w:adjustRightInd w:val="0"/>
        <w:rPr>
          <w:rFonts w:ascii="Tahoma" w:hAnsi="Tahoma" w:cs="Tahoma"/>
          <w:color w:val="auto"/>
          <w:sz w:val="18"/>
          <w:szCs w:val="18"/>
          <w:lang w:bidi="ar-SA"/>
        </w:rPr>
      </w:pPr>
    </w:p>
    <w:p w:rsidR="004C3AB0" w:rsidRPr="00844399" w:rsidRDefault="004C3AB0" w:rsidP="004C3AB0">
      <w:pPr>
        <w:pStyle w:val="20"/>
        <w:shd w:val="clear" w:color="auto" w:fill="auto"/>
        <w:spacing w:after="43" w:line="180" w:lineRule="exact"/>
        <w:ind w:right="180"/>
        <w:jc w:val="left"/>
        <w:rPr>
          <w:b w:val="0"/>
          <w:color w:val="auto"/>
          <w:lang w:bidi="ar-SA"/>
        </w:rPr>
      </w:pPr>
      <w:r w:rsidRPr="00844399">
        <w:rPr>
          <w:b w:val="0"/>
          <w:color w:val="auto"/>
          <w:lang w:bidi="ar-SA"/>
        </w:rPr>
        <w:t>Рисунок 9.3 Вероятность безотказной работы тепловых сетей от ТК-1 до ТК-11</w:t>
      </w:r>
    </w:p>
    <w:p w:rsidR="004C3AB0" w:rsidRPr="00844399" w:rsidRDefault="004C3AB0" w:rsidP="004C3AB0">
      <w:pPr>
        <w:pStyle w:val="20"/>
        <w:shd w:val="clear" w:color="auto" w:fill="auto"/>
        <w:spacing w:after="43" w:line="180" w:lineRule="exact"/>
        <w:ind w:right="180"/>
        <w:jc w:val="left"/>
        <w:rPr>
          <w:b w:val="0"/>
          <w:color w:val="auto"/>
          <w:lang w:bidi="ar-SA"/>
        </w:rPr>
      </w:pPr>
    </w:p>
    <w:p w:rsidR="004C3AB0" w:rsidRPr="00844399" w:rsidRDefault="004C3AB0" w:rsidP="004C3AB0">
      <w:pPr>
        <w:pStyle w:val="20"/>
        <w:shd w:val="clear" w:color="auto" w:fill="auto"/>
        <w:spacing w:after="43" w:line="180" w:lineRule="exact"/>
        <w:ind w:right="180"/>
        <w:jc w:val="left"/>
        <w:rPr>
          <w:b w:val="0"/>
          <w:color w:val="auto"/>
          <w:lang w:bidi="ar-SA"/>
        </w:rPr>
      </w:pPr>
    </w:p>
    <w:p w:rsidR="00E70C30" w:rsidRPr="00844399" w:rsidRDefault="004C3AB0" w:rsidP="004C3AB0">
      <w:pPr>
        <w:pStyle w:val="20"/>
        <w:shd w:val="clear" w:color="auto" w:fill="auto"/>
        <w:spacing w:after="43" w:line="180" w:lineRule="exact"/>
        <w:ind w:right="180"/>
        <w:jc w:val="left"/>
      </w:pPr>
      <w:r w:rsidRPr="00844399">
        <w:rPr>
          <w:noProof/>
          <w:lang w:bidi="ar-SA"/>
        </w:rPr>
        <w:drawing>
          <wp:anchor distT="0" distB="0" distL="114300" distR="114300" simplePos="0" relativeHeight="251662336" behindDoc="0" locked="0" layoutInCell="1" allowOverlap="1">
            <wp:simplePos x="0" y="0"/>
            <wp:positionH relativeFrom="column">
              <wp:posOffset>17145</wp:posOffset>
            </wp:positionH>
            <wp:positionV relativeFrom="paragraph">
              <wp:posOffset>40640</wp:posOffset>
            </wp:positionV>
            <wp:extent cx="5960745" cy="3846195"/>
            <wp:effectExtent l="19050" t="0" r="20955" b="1905"/>
            <wp:wrapNone/>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E70C30" w:rsidRPr="00844399" w:rsidRDefault="00E70C3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rsidP="004C3AB0">
      <w:pPr>
        <w:widowControl/>
        <w:autoSpaceDE w:val="0"/>
        <w:autoSpaceDN w:val="0"/>
        <w:adjustRightInd w:val="0"/>
        <w:rPr>
          <w:rFonts w:ascii="Tahoma" w:hAnsi="Tahoma" w:cs="Tahoma"/>
          <w:color w:val="auto"/>
          <w:sz w:val="18"/>
          <w:szCs w:val="18"/>
          <w:lang w:bidi="ar-SA"/>
        </w:rPr>
      </w:pPr>
      <w:r w:rsidRPr="00844399">
        <w:rPr>
          <w:rFonts w:ascii="Tahoma" w:hAnsi="Tahoma" w:cs="Tahoma"/>
          <w:color w:val="auto"/>
          <w:sz w:val="18"/>
          <w:szCs w:val="18"/>
          <w:lang w:bidi="ar-SA"/>
        </w:rPr>
        <w:t>Как видно из рисунка 9.3 надёжность теплоснабжения потребителей данной магистрали не обеспечивается во всех периодах действия схемы теплоснабжения.</w:t>
      </w:r>
    </w:p>
    <w:p w:rsidR="004C3AB0" w:rsidRPr="00844399" w:rsidRDefault="004C3AB0" w:rsidP="004C3AB0">
      <w:pPr>
        <w:pStyle w:val="20"/>
        <w:shd w:val="clear" w:color="auto" w:fill="auto"/>
        <w:spacing w:after="43" w:line="180" w:lineRule="exact"/>
        <w:ind w:right="180"/>
        <w:jc w:val="lef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sectPr w:rsidR="004C3AB0" w:rsidRPr="00844399" w:rsidSect="003104BB">
          <w:pgSz w:w="11909" w:h="16838"/>
          <w:pgMar w:top="1258" w:right="1262" w:bottom="1258" w:left="1267" w:header="0" w:footer="3" w:gutter="0"/>
          <w:cols w:space="720"/>
          <w:noEndnote/>
          <w:docGrid w:linePitch="360"/>
        </w:sectPr>
      </w:pPr>
    </w:p>
    <w:p w:rsidR="004C3AB0" w:rsidRPr="00844399" w:rsidRDefault="004C3AB0" w:rsidP="004C3AB0">
      <w:pPr>
        <w:pStyle w:val="20"/>
        <w:shd w:val="clear" w:color="auto" w:fill="auto"/>
        <w:spacing w:after="43" w:line="180" w:lineRule="exact"/>
        <w:ind w:right="180"/>
        <w:jc w:val="left"/>
        <w:rPr>
          <w:b w:val="0"/>
          <w:bCs w:val="0"/>
          <w:color w:val="auto"/>
          <w:lang w:bidi="ar-SA"/>
        </w:rPr>
      </w:pPr>
      <w:r w:rsidRPr="00844399">
        <w:rPr>
          <w:b w:val="0"/>
          <w:color w:val="auto"/>
          <w:lang w:bidi="ar-SA"/>
        </w:rPr>
        <w:lastRenderedPageBreak/>
        <w:t xml:space="preserve">таблица 9.3 </w:t>
      </w:r>
      <w:r w:rsidRPr="00844399">
        <w:rPr>
          <w:color w:val="auto"/>
          <w:lang w:bidi="ar-SA"/>
        </w:rPr>
        <w:t xml:space="preserve"> </w:t>
      </w:r>
      <w:r w:rsidRPr="00844399">
        <w:rPr>
          <w:b w:val="0"/>
          <w:bCs w:val="0"/>
          <w:color w:val="auto"/>
          <w:lang w:bidi="ar-SA"/>
        </w:rPr>
        <w:t>Изменение расчётных показателей вероятности безотказной работы тепловой сети от ТК-1 до ТК-11</w:t>
      </w:r>
    </w:p>
    <w:p w:rsidR="004C3AB0" w:rsidRPr="00844399" w:rsidRDefault="004C3AB0" w:rsidP="004C3AB0">
      <w:pPr>
        <w:pStyle w:val="20"/>
        <w:shd w:val="clear" w:color="auto" w:fill="auto"/>
        <w:spacing w:after="43" w:line="180" w:lineRule="exact"/>
        <w:ind w:right="180"/>
        <w:jc w:val="left"/>
        <w:rPr>
          <w:b w:val="0"/>
          <w:bCs w:val="0"/>
          <w:color w:val="auto"/>
          <w:lang w:bidi="ar-SA"/>
        </w:rPr>
      </w:pPr>
    </w:p>
    <w:p w:rsidR="004C3AB0" w:rsidRPr="00844399" w:rsidRDefault="004C3AB0" w:rsidP="004C3AB0">
      <w:pPr>
        <w:pStyle w:val="20"/>
        <w:shd w:val="clear" w:color="auto" w:fill="auto"/>
        <w:spacing w:after="43" w:line="180" w:lineRule="exact"/>
        <w:ind w:right="180"/>
        <w:jc w:val="left"/>
        <w:rPr>
          <w:b w:val="0"/>
          <w:bCs w:val="0"/>
          <w:color w:val="auto"/>
          <w:lang w:bidi="ar-SA"/>
        </w:rPr>
      </w:pPr>
    </w:p>
    <w:tbl>
      <w:tblPr>
        <w:tblW w:w="12800" w:type="dxa"/>
        <w:tblInd w:w="103" w:type="dxa"/>
        <w:tblLook w:val="04A0"/>
      </w:tblPr>
      <w:tblGrid>
        <w:gridCol w:w="960"/>
        <w:gridCol w:w="1480"/>
        <w:gridCol w:w="960"/>
        <w:gridCol w:w="960"/>
        <w:gridCol w:w="960"/>
        <w:gridCol w:w="960"/>
        <w:gridCol w:w="1220"/>
        <w:gridCol w:w="1220"/>
        <w:gridCol w:w="1020"/>
        <w:gridCol w:w="1020"/>
        <w:gridCol w:w="1020"/>
        <w:gridCol w:w="1020"/>
      </w:tblGrid>
      <w:tr w:rsidR="004C3AB0" w:rsidRPr="00844399" w:rsidTr="004C3AB0">
        <w:trPr>
          <w:trHeight w:val="2490"/>
        </w:trPr>
        <w:tc>
          <w:tcPr>
            <w:tcW w:w="960"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4C3AB0" w:rsidRPr="00844399" w:rsidRDefault="004C3AB0" w:rsidP="004C3AB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 уч-ка</w:t>
            </w:r>
          </w:p>
        </w:tc>
        <w:tc>
          <w:tcPr>
            <w:tcW w:w="1480" w:type="dxa"/>
            <w:tcBorders>
              <w:top w:val="single" w:sz="4" w:space="0" w:color="auto"/>
              <w:left w:val="nil"/>
              <w:bottom w:val="single" w:sz="4" w:space="0" w:color="auto"/>
              <w:right w:val="single" w:sz="4" w:space="0" w:color="auto"/>
            </w:tcBorders>
            <w:shd w:val="clear" w:color="auto" w:fill="auto"/>
            <w:textDirection w:val="btLr"/>
            <w:vAlign w:val="center"/>
            <w:hideMark/>
          </w:tcPr>
          <w:p w:rsidR="004C3AB0" w:rsidRPr="00844399" w:rsidRDefault="004C3AB0" w:rsidP="004C3AB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участок тепловой сети</w:t>
            </w:r>
          </w:p>
        </w:tc>
        <w:tc>
          <w:tcPr>
            <w:tcW w:w="9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4C3AB0" w:rsidRPr="00844399" w:rsidRDefault="004C3AB0" w:rsidP="004C3AB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длинна участка, м</w:t>
            </w:r>
          </w:p>
        </w:tc>
        <w:tc>
          <w:tcPr>
            <w:tcW w:w="9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4C3AB0" w:rsidRPr="00844399" w:rsidRDefault="004C3AB0" w:rsidP="004C3AB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диаметр участка, м</w:t>
            </w:r>
          </w:p>
        </w:tc>
        <w:tc>
          <w:tcPr>
            <w:tcW w:w="9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4C3AB0" w:rsidRPr="00844399" w:rsidRDefault="004C3AB0" w:rsidP="004C3AB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Год последней реконструкции</w:t>
            </w:r>
          </w:p>
        </w:tc>
        <w:tc>
          <w:tcPr>
            <w:tcW w:w="9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4C3AB0" w:rsidRPr="00844399" w:rsidRDefault="004C3AB0" w:rsidP="004C3AB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Продолжительность эксплуатации, лет</w:t>
            </w:r>
          </w:p>
        </w:tc>
        <w:tc>
          <w:tcPr>
            <w:tcW w:w="122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4C3AB0" w:rsidRPr="00844399" w:rsidRDefault="004C3AB0" w:rsidP="004C3AB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Параметр потока отказов теплоснабжения при отказе участка, 1/год</w:t>
            </w:r>
          </w:p>
        </w:tc>
        <w:tc>
          <w:tcPr>
            <w:tcW w:w="122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4C3AB0" w:rsidRPr="00844399" w:rsidRDefault="004C3AB0" w:rsidP="004C3AB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Параметр потока отказов теплоснабжения накопленным итогом, 1/год</w:t>
            </w:r>
          </w:p>
        </w:tc>
        <w:tc>
          <w:tcPr>
            <w:tcW w:w="102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4C3AB0" w:rsidRPr="00844399" w:rsidRDefault="004C3AB0" w:rsidP="004C3AB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ВБР на отопительный период 2012/2013 года</w:t>
            </w:r>
          </w:p>
        </w:tc>
        <w:tc>
          <w:tcPr>
            <w:tcW w:w="102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4C3AB0" w:rsidRPr="00844399" w:rsidRDefault="004C3AB0" w:rsidP="004C3AB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ВБР на отопительный период 2017/2018 года</w:t>
            </w:r>
          </w:p>
        </w:tc>
        <w:tc>
          <w:tcPr>
            <w:tcW w:w="102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4C3AB0" w:rsidRPr="00844399" w:rsidRDefault="004C3AB0" w:rsidP="004C3AB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ВБР на отопительный период 2022/2023 года</w:t>
            </w:r>
          </w:p>
        </w:tc>
        <w:tc>
          <w:tcPr>
            <w:tcW w:w="102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4C3AB0" w:rsidRPr="00844399" w:rsidRDefault="004C3AB0" w:rsidP="004C3AB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ВБР на отопительный период 2027/2028 года</w:t>
            </w:r>
          </w:p>
        </w:tc>
      </w:tr>
      <w:tr w:rsidR="004C3AB0" w:rsidRPr="00844399" w:rsidTr="004C3AB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1</w:t>
            </w:r>
          </w:p>
        </w:tc>
        <w:tc>
          <w:tcPr>
            <w:tcW w:w="148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ТК-1 - ТК-3</w:t>
            </w:r>
          </w:p>
        </w:tc>
        <w:tc>
          <w:tcPr>
            <w:tcW w:w="96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196</w:t>
            </w:r>
          </w:p>
        </w:tc>
        <w:tc>
          <w:tcPr>
            <w:tcW w:w="96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96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1975</w:t>
            </w:r>
          </w:p>
        </w:tc>
        <w:tc>
          <w:tcPr>
            <w:tcW w:w="960" w:type="dxa"/>
            <w:tcBorders>
              <w:top w:val="nil"/>
              <w:left w:val="nil"/>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37</w:t>
            </w:r>
          </w:p>
        </w:tc>
        <w:tc>
          <w:tcPr>
            <w:tcW w:w="1220" w:type="dxa"/>
            <w:tcBorders>
              <w:top w:val="nil"/>
              <w:left w:val="nil"/>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0,0679</w:t>
            </w:r>
          </w:p>
        </w:tc>
        <w:tc>
          <w:tcPr>
            <w:tcW w:w="1220" w:type="dxa"/>
            <w:tcBorders>
              <w:top w:val="nil"/>
              <w:left w:val="nil"/>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0,0679</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0,9343</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0,7209</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0,0617</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0,0000</w:t>
            </w:r>
          </w:p>
        </w:tc>
      </w:tr>
      <w:tr w:rsidR="004C3AB0" w:rsidRPr="00844399" w:rsidTr="004C3AB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2</w:t>
            </w:r>
          </w:p>
        </w:tc>
        <w:tc>
          <w:tcPr>
            <w:tcW w:w="148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ТК-3 - ТК-4</w:t>
            </w:r>
          </w:p>
        </w:tc>
        <w:tc>
          <w:tcPr>
            <w:tcW w:w="96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219</w:t>
            </w:r>
          </w:p>
        </w:tc>
        <w:tc>
          <w:tcPr>
            <w:tcW w:w="96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96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1975</w:t>
            </w:r>
          </w:p>
        </w:tc>
        <w:tc>
          <w:tcPr>
            <w:tcW w:w="960" w:type="dxa"/>
            <w:tcBorders>
              <w:top w:val="nil"/>
              <w:left w:val="nil"/>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37</w:t>
            </w:r>
          </w:p>
        </w:tc>
        <w:tc>
          <w:tcPr>
            <w:tcW w:w="1220" w:type="dxa"/>
            <w:tcBorders>
              <w:top w:val="nil"/>
              <w:left w:val="nil"/>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0,0759</w:t>
            </w:r>
          </w:p>
        </w:tc>
        <w:tc>
          <w:tcPr>
            <w:tcW w:w="1220" w:type="dxa"/>
            <w:tcBorders>
              <w:top w:val="nil"/>
              <w:left w:val="nil"/>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0,1438</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0,8661</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0,5002</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0,0027</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0,0000</w:t>
            </w:r>
          </w:p>
        </w:tc>
      </w:tr>
      <w:tr w:rsidR="004C3AB0" w:rsidRPr="00844399" w:rsidTr="004C3AB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3</w:t>
            </w:r>
          </w:p>
        </w:tc>
        <w:tc>
          <w:tcPr>
            <w:tcW w:w="148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ТК-4 - ТК-5</w:t>
            </w:r>
          </w:p>
        </w:tc>
        <w:tc>
          <w:tcPr>
            <w:tcW w:w="96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85</w:t>
            </w:r>
          </w:p>
        </w:tc>
        <w:tc>
          <w:tcPr>
            <w:tcW w:w="96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96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1975</w:t>
            </w:r>
          </w:p>
        </w:tc>
        <w:tc>
          <w:tcPr>
            <w:tcW w:w="960" w:type="dxa"/>
            <w:tcBorders>
              <w:top w:val="nil"/>
              <w:left w:val="nil"/>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37</w:t>
            </w:r>
          </w:p>
        </w:tc>
        <w:tc>
          <w:tcPr>
            <w:tcW w:w="1220" w:type="dxa"/>
            <w:tcBorders>
              <w:top w:val="nil"/>
              <w:left w:val="nil"/>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0,0294</w:t>
            </w:r>
          </w:p>
        </w:tc>
        <w:tc>
          <w:tcPr>
            <w:tcW w:w="1220" w:type="dxa"/>
            <w:tcBorders>
              <w:top w:val="nil"/>
              <w:left w:val="nil"/>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0,1732</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0,8409</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0,4340</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0,0008</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0,0000</w:t>
            </w:r>
          </w:p>
        </w:tc>
      </w:tr>
      <w:tr w:rsidR="004C3AB0" w:rsidRPr="00844399" w:rsidTr="004C3AB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4</w:t>
            </w:r>
          </w:p>
        </w:tc>
        <w:tc>
          <w:tcPr>
            <w:tcW w:w="148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ТК-5 - ТК-6</w:t>
            </w:r>
          </w:p>
        </w:tc>
        <w:tc>
          <w:tcPr>
            <w:tcW w:w="96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96</w:t>
            </w:r>
          </w:p>
        </w:tc>
        <w:tc>
          <w:tcPr>
            <w:tcW w:w="96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219</w:t>
            </w:r>
          </w:p>
        </w:tc>
        <w:tc>
          <w:tcPr>
            <w:tcW w:w="96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2004</w:t>
            </w:r>
          </w:p>
        </w:tc>
        <w:tc>
          <w:tcPr>
            <w:tcW w:w="960" w:type="dxa"/>
            <w:tcBorders>
              <w:top w:val="nil"/>
              <w:left w:val="nil"/>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w:t>
            </w:r>
          </w:p>
        </w:tc>
        <w:tc>
          <w:tcPr>
            <w:tcW w:w="1220" w:type="dxa"/>
            <w:tcBorders>
              <w:top w:val="nil"/>
              <w:left w:val="nil"/>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0,0019</w:t>
            </w:r>
          </w:p>
        </w:tc>
        <w:tc>
          <w:tcPr>
            <w:tcW w:w="1220" w:type="dxa"/>
            <w:tcBorders>
              <w:top w:val="nil"/>
              <w:left w:val="nil"/>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0,1752</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0,8393</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0,4332</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0,0008</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0,0000</w:t>
            </w:r>
          </w:p>
        </w:tc>
      </w:tr>
      <w:tr w:rsidR="004C3AB0" w:rsidRPr="00844399" w:rsidTr="004C3AB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5</w:t>
            </w:r>
          </w:p>
        </w:tc>
        <w:tc>
          <w:tcPr>
            <w:tcW w:w="148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ТК-6 - ТК-7</w:t>
            </w:r>
          </w:p>
        </w:tc>
        <w:tc>
          <w:tcPr>
            <w:tcW w:w="96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100</w:t>
            </w:r>
          </w:p>
        </w:tc>
        <w:tc>
          <w:tcPr>
            <w:tcW w:w="96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159</w:t>
            </w:r>
          </w:p>
        </w:tc>
        <w:tc>
          <w:tcPr>
            <w:tcW w:w="96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2004</w:t>
            </w:r>
          </w:p>
        </w:tc>
        <w:tc>
          <w:tcPr>
            <w:tcW w:w="960" w:type="dxa"/>
            <w:tcBorders>
              <w:top w:val="nil"/>
              <w:left w:val="nil"/>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w:t>
            </w:r>
          </w:p>
        </w:tc>
        <w:tc>
          <w:tcPr>
            <w:tcW w:w="1220" w:type="dxa"/>
            <w:tcBorders>
              <w:top w:val="nil"/>
              <w:left w:val="nil"/>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0,0020</w:t>
            </w:r>
          </w:p>
        </w:tc>
        <w:tc>
          <w:tcPr>
            <w:tcW w:w="1220" w:type="dxa"/>
            <w:tcBorders>
              <w:top w:val="nil"/>
              <w:left w:val="nil"/>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0,1772</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0,8377</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0,4323</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0,0008</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0,0000</w:t>
            </w:r>
          </w:p>
        </w:tc>
      </w:tr>
      <w:tr w:rsidR="004C3AB0" w:rsidRPr="00844399" w:rsidTr="004C3AB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6</w:t>
            </w:r>
          </w:p>
        </w:tc>
        <w:tc>
          <w:tcPr>
            <w:tcW w:w="148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ТК-7 - ТК-8</w:t>
            </w:r>
          </w:p>
        </w:tc>
        <w:tc>
          <w:tcPr>
            <w:tcW w:w="96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85</w:t>
            </w:r>
          </w:p>
        </w:tc>
        <w:tc>
          <w:tcPr>
            <w:tcW w:w="96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159</w:t>
            </w:r>
          </w:p>
        </w:tc>
        <w:tc>
          <w:tcPr>
            <w:tcW w:w="96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2005</w:t>
            </w:r>
          </w:p>
        </w:tc>
        <w:tc>
          <w:tcPr>
            <w:tcW w:w="960" w:type="dxa"/>
            <w:tcBorders>
              <w:top w:val="nil"/>
              <w:left w:val="nil"/>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7</w:t>
            </w:r>
          </w:p>
        </w:tc>
        <w:tc>
          <w:tcPr>
            <w:tcW w:w="1220" w:type="dxa"/>
            <w:tcBorders>
              <w:top w:val="nil"/>
              <w:left w:val="nil"/>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0,0017</w:t>
            </w:r>
          </w:p>
        </w:tc>
        <w:tc>
          <w:tcPr>
            <w:tcW w:w="1220" w:type="dxa"/>
            <w:tcBorders>
              <w:top w:val="nil"/>
              <w:left w:val="nil"/>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0,1789</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0,8362</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0,4316</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0,0008</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0,0000</w:t>
            </w:r>
          </w:p>
        </w:tc>
      </w:tr>
      <w:tr w:rsidR="004C3AB0" w:rsidRPr="00844399" w:rsidTr="004C3AB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7</w:t>
            </w:r>
          </w:p>
        </w:tc>
        <w:tc>
          <w:tcPr>
            <w:tcW w:w="148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ТК-8 - ТК-9</w:t>
            </w:r>
          </w:p>
        </w:tc>
        <w:tc>
          <w:tcPr>
            <w:tcW w:w="96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46</w:t>
            </w:r>
          </w:p>
        </w:tc>
        <w:tc>
          <w:tcPr>
            <w:tcW w:w="96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159</w:t>
            </w:r>
          </w:p>
        </w:tc>
        <w:tc>
          <w:tcPr>
            <w:tcW w:w="96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1975</w:t>
            </w:r>
          </w:p>
        </w:tc>
        <w:tc>
          <w:tcPr>
            <w:tcW w:w="960" w:type="dxa"/>
            <w:tcBorders>
              <w:top w:val="nil"/>
              <w:left w:val="nil"/>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37</w:t>
            </w:r>
          </w:p>
        </w:tc>
        <w:tc>
          <w:tcPr>
            <w:tcW w:w="1220" w:type="dxa"/>
            <w:tcBorders>
              <w:top w:val="nil"/>
              <w:left w:val="nil"/>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0,0159</w:t>
            </w:r>
          </w:p>
        </w:tc>
        <w:tc>
          <w:tcPr>
            <w:tcW w:w="1220" w:type="dxa"/>
            <w:tcBorders>
              <w:top w:val="nil"/>
              <w:left w:val="nil"/>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0,1948</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0,8230</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0,3997</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0,0004</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0,0000</w:t>
            </w:r>
          </w:p>
        </w:tc>
      </w:tr>
      <w:tr w:rsidR="004C3AB0" w:rsidRPr="00844399" w:rsidTr="004C3AB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8</w:t>
            </w:r>
          </w:p>
        </w:tc>
        <w:tc>
          <w:tcPr>
            <w:tcW w:w="148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ТК-9 - ТК-10</w:t>
            </w:r>
          </w:p>
        </w:tc>
        <w:tc>
          <w:tcPr>
            <w:tcW w:w="96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46</w:t>
            </w:r>
          </w:p>
        </w:tc>
        <w:tc>
          <w:tcPr>
            <w:tcW w:w="96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159</w:t>
            </w:r>
          </w:p>
        </w:tc>
        <w:tc>
          <w:tcPr>
            <w:tcW w:w="96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1975</w:t>
            </w:r>
          </w:p>
        </w:tc>
        <w:tc>
          <w:tcPr>
            <w:tcW w:w="960" w:type="dxa"/>
            <w:tcBorders>
              <w:top w:val="nil"/>
              <w:left w:val="nil"/>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37</w:t>
            </w:r>
          </w:p>
        </w:tc>
        <w:tc>
          <w:tcPr>
            <w:tcW w:w="1220" w:type="dxa"/>
            <w:tcBorders>
              <w:top w:val="nil"/>
              <w:left w:val="nil"/>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0,0159</w:t>
            </w:r>
          </w:p>
        </w:tc>
        <w:tc>
          <w:tcPr>
            <w:tcW w:w="1220" w:type="dxa"/>
            <w:tcBorders>
              <w:top w:val="nil"/>
              <w:left w:val="nil"/>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0,2107</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0,8100</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0,3701</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0,0002</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0,0000</w:t>
            </w:r>
          </w:p>
        </w:tc>
      </w:tr>
      <w:tr w:rsidR="004C3AB0" w:rsidRPr="00844399" w:rsidTr="004C3AB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9</w:t>
            </w:r>
          </w:p>
        </w:tc>
        <w:tc>
          <w:tcPr>
            <w:tcW w:w="148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ТК-10 - ТК11</w:t>
            </w:r>
          </w:p>
        </w:tc>
        <w:tc>
          <w:tcPr>
            <w:tcW w:w="96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132</w:t>
            </w:r>
          </w:p>
        </w:tc>
        <w:tc>
          <w:tcPr>
            <w:tcW w:w="96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133</w:t>
            </w:r>
          </w:p>
        </w:tc>
        <w:tc>
          <w:tcPr>
            <w:tcW w:w="96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1975</w:t>
            </w:r>
          </w:p>
        </w:tc>
        <w:tc>
          <w:tcPr>
            <w:tcW w:w="960" w:type="dxa"/>
            <w:tcBorders>
              <w:top w:val="nil"/>
              <w:left w:val="nil"/>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37</w:t>
            </w:r>
          </w:p>
        </w:tc>
        <w:tc>
          <w:tcPr>
            <w:tcW w:w="1220" w:type="dxa"/>
            <w:tcBorders>
              <w:top w:val="nil"/>
              <w:left w:val="nil"/>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0,0457</w:t>
            </w:r>
          </w:p>
        </w:tc>
        <w:tc>
          <w:tcPr>
            <w:tcW w:w="1220" w:type="dxa"/>
            <w:tcBorders>
              <w:top w:val="nil"/>
              <w:left w:val="nil"/>
              <w:bottom w:val="single" w:sz="4" w:space="0" w:color="auto"/>
              <w:right w:val="single" w:sz="4" w:space="0" w:color="auto"/>
            </w:tcBorders>
            <w:shd w:val="clear" w:color="000000" w:fill="FFFFFF"/>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0,2565</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0,7738</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0,2969</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0,0000</w:t>
            </w:r>
          </w:p>
        </w:tc>
        <w:tc>
          <w:tcPr>
            <w:tcW w:w="1020" w:type="dxa"/>
            <w:tcBorders>
              <w:top w:val="nil"/>
              <w:left w:val="nil"/>
              <w:bottom w:val="single" w:sz="4" w:space="0" w:color="auto"/>
              <w:right w:val="single" w:sz="4" w:space="0" w:color="auto"/>
            </w:tcBorders>
            <w:shd w:val="clear" w:color="auto" w:fill="auto"/>
            <w:noWrap/>
            <w:vAlign w:val="center"/>
            <w:hideMark/>
          </w:tcPr>
          <w:p w:rsidR="004C3AB0" w:rsidRPr="00844399" w:rsidRDefault="004C3AB0" w:rsidP="004C3AB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0,0000</w:t>
            </w:r>
          </w:p>
        </w:tc>
      </w:tr>
    </w:tbl>
    <w:p w:rsidR="004C3AB0" w:rsidRPr="00844399" w:rsidRDefault="004C3AB0" w:rsidP="00CE41D3">
      <w:pPr>
        <w:pStyle w:val="20"/>
        <w:shd w:val="clear" w:color="auto" w:fill="auto"/>
        <w:spacing w:after="43" w:line="180" w:lineRule="exact"/>
        <w:ind w:right="180"/>
        <w:sectPr w:rsidR="004C3AB0" w:rsidRPr="00844399" w:rsidSect="004C3AB0">
          <w:pgSz w:w="16838" w:h="11909" w:orient="landscape"/>
          <w:pgMar w:top="1262" w:right="1258" w:bottom="1267" w:left="1258" w:header="0" w:footer="3" w:gutter="0"/>
          <w:cols w:space="720"/>
          <w:noEndnote/>
          <w:docGrid w:linePitch="360"/>
        </w:sectPr>
      </w:pPr>
    </w:p>
    <w:p w:rsidR="004C3AB0" w:rsidRPr="00844399" w:rsidRDefault="004C3AB0" w:rsidP="004C3AB0">
      <w:pPr>
        <w:widowControl/>
        <w:autoSpaceDE w:val="0"/>
        <w:autoSpaceDN w:val="0"/>
        <w:adjustRightInd w:val="0"/>
        <w:spacing w:line="25" w:lineRule="atLeast"/>
        <w:rPr>
          <w:rFonts w:ascii="Tahoma" w:hAnsi="Tahoma" w:cs="Tahoma"/>
          <w:b/>
          <w:sz w:val="18"/>
          <w:szCs w:val="18"/>
        </w:rPr>
      </w:pPr>
      <w:r w:rsidRPr="00844399">
        <w:rPr>
          <w:rFonts w:ascii="Tahoma" w:hAnsi="Tahoma" w:cs="Tahoma"/>
          <w:b/>
          <w:sz w:val="18"/>
          <w:szCs w:val="18"/>
        </w:rPr>
        <w:lastRenderedPageBreak/>
        <w:t>Расчетный путь от ТК-1-ТК-23</w:t>
      </w:r>
    </w:p>
    <w:p w:rsidR="004C3AB0" w:rsidRPr="00844399" w:rsidRDefault="004C3AB0" w:rsidP="004C3AB0">
      <w:pPr>
        <w:pStyle w:val="20"/>
        <w:shd w:val="clear" w:color="auto" w:fill="auto"/>
        <w:spacing w:after="43" w:line="180" w:lineRule="exact"/>
        <w:ind w:right="180"/>
        <w:jc w:val="left"/>
      </w:pPr>
    </w:p>
    <w:p w:rsidR="004C3AB0" w:rsidRPr="00844399" w:rsidRDefault="004C3AB0" w:rsidP="004C3AB0">
      <w:pPr>
        <w:widowControl/>
        <w:autoSpaceDE w:val="0"/>
        <w:autoSpaceDN w:val="0"/>
        <w:adjustRightInd w:val="0"/>
        <w:rPr>
          <w:rFonts w:ascii="Tahoma" w:hAnsi="Tahoma" w:cs="Tahoma"/>
          <w:color w:val="auto"/>
          <w:sz w:val="18"/>
          <w:szCs w:val="18"/>
          <w:lang w:bidi="ar-SA"/>
        </w:rPr>
      </w:pPr>
      <w:r w:rsidRPr="00844399">
        <w:rPr>
          <w:rFonts w:ascii="Tahoma" w:hAnsi="Tahoma" w:cs="Tahoma"/>
          <w:color w:val="auto"/>
          <w:sz w:val="18"/>
          <w:szCs w:val="18"/>
          <w:lang w:bidi="ar-SA"/>
        </w:rPr>
        <w:t>На рисунке 9.4 и в таблице 9.4 представлены изменение расчётных показателей вероятности безотказной работы тепловой сети от ТК-1 до ТК-23 на каждый период действия схемы теплоснабжения.</w:t>
      </w:r>
    </w:p>
    <w:p w:rsidR="004C3AB0" w:rsidRPr="00844399" w:rsidRDefault="004C3AB0" w:rsidP="004C3AB0">
      <w:pPr>
        <w:widowControl/>
        <w:autoSpaceDE w:val="0"/>
        <w:autoSpaceDN w:val="0"/>
        <w:adjustRightInd w:val="0"/>
        <w:rPr>
          <w:rFonts w:ascii="Tahoma" w:hAnsi="Tahoma" w:cs="Tahoma"/>
          <w:color w:val="auto"/>
          <w:sz w:val="18"/>
          <w:szCs w:val="18"/>
          <w:lang w:bidi="ar-SA"/>
        </w:rPr>
      </w:pPr>
    </w:p>
    <w:p w:rsidR="004C3AB0" w:rsidRPr="00844399" w:rsidRDefault="004C3AB0" w:rsidP="004C3AB0">
      <w:pPr>
        <w:pStyle w:val="20"/>
        <w:shd w:val="clear" w:color="auto" w:fill="auto"/>
        <w:spacing w:after="43" w:line="180" w:lineRule="exact"/>
        <w:ind w:right="180"/>
        <w:jc w:val="left"/>
        <w:rPr>
          <w:b w:val="0"/>
          <w:color w:val="auto"/>
          <w:lang w:bidi="ar-SA"/>
        </w:rPr>
      </w:pPr>
      <w:r w:rsidRPr="00844399">
        <w:rPr>
          <w:b w:val="0"/>
          <w:color w:val="auto"/>
          <w:lang w:bidi="ar-SA"/>
        </w:rPr>
        <w:t>Рисунок 9.4 Вероятность безотказной работы тепловых сетей от ТК-1 до ТК-23</w:t>
      </w:r>
    </w:p>
    <w:p w:rsidR="00CE41D3" w:rsidRPr="00844399" w:rsidRDefault="00CE41D3" w:rsidP="004C3AB0">
      <w:pPr>
        <w:pStyle w:val="20"/>
        <w:shd w:val="clear" w:color="auto" w:fill="auto"/>
        <w:spacing w:after="43" w:line="180" w:lineRule="exact"/>
        <w:ind w:right="180"/>
        <w:jc w:val="left"/>
        <w:rPr>
          <w:b w:val="0"/>
          <w:color w:val="auto"/>
          <w:lang w:bidi="ar-SA"/>
        </w:rPr>
      </w:pPr>
    </w:p>
    <w:p w:rsidR="004C3AB0" w:rsidRPr="00844399" w:rsidRDefault="004C3AB0" w:rsidP="004C3AB0">
      <w:pPr>
        <w:pStyle w:val="20"/>
        <w:shd w:val="clear" w:color="auto" w:fill="auto"/>
        <w:spacing w:after="43" w:line="180" w:lineRule="exact"/>
        <w:ind w:right="180"/>
        <w:jc w:val="left"/>
        <w:rPr>
          <w:b w:val="0"/>
          <w:color w:val="auto"/>
          <w:lang w:bidi="ar-SA"/>
        </w:rPr>
      </w:pPr>
    </w:p>
    <w:p w:rsidR="004C3AB0" w:rsidRPr="00844399" w:rsidRDefault="00CE41D3" w:rsidP="004C3AB0">
      <w:pPr>
        <w:pStyle w:val="20"/>
        <w:shd w:val="clear" w:color="auto" w:fill="auto"/>
        <w:spacing w:after="43" w:line="180" w:lineRule="exact"/>
        <w:ind w:right="180"/>
        <w:jc w:val="left"/>
        <w:rPr>
          <w:b w:val="0"/>
          <w:color w:val="auto"/>
          <w:lang w:bidi="ar-SA"/>
        </w:rPr>
      </w:pPr>
      <w:r w:rsidRPr="00844399">
        <w:rPr>
          <w:b w:val="0"/>
          <w:noProof/>
          <w:color w:val="auto"/>
          <w:lang w:bidi="ar-SA"/>
        </w:rPr>
        <w:drawing>
          <wp:anchor distT="0" distB="0" distL="114300" distR="114300" simplePos="0" relativeHeight="251663360" behindDoc="0" locked="0" layoutInCell="1" allowOverlap="1">
            <wp:simplePos x="0" y="0"/>
            <wp:positionH relativeFrom="column">
              <wp:posOffset>-260985</wp:posOffset>
            </wp:positionH>
            <wp:positionV relativeFrom="paragraph">
              <wp:posOffset>8255</wp:posOffset>
            </wp:positionV>
            <wp:extent cx="5969000" cy="3404235"/>
            <wp:effectExtent l="19050" t="0" r="12700" b="5715"/>
            <wp:wrapNone/>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4C3AB0" w:rsidRPr="00844399" w:rsidRDefault="004C3AB0" w:rsidP="004C3AB0">
      <w:pPr>
        <w:pStyle w:val="20"/>
        <w:shd w:val="clear" w:color="auto" w:fill="auto"/>
        <w:spacing w:after="43" w:line="180" w:lineRule="exact"/>
        <w:ind w:right="180"/>
        <w:jc w:val="left"/>
        <w:rPr>
          <w:b w:val="0"/>
          <w:color w:val="auto"/>
          <w:lang w:bidi="ar-SA"/>
        </w:rPr>
      </w:pPr>
    </w:p>
    <w:p w:rsidR="004C3AB0" w:rsidRPr="00844399" w:rsidRDefault="004C3AB0" w:rsidP="004C3AB0">
      <w:pPr>
        <w:pStyle w:val="20"/>
        <w:shd w:val="clear" w:color="auto" w:fill="auto"/>
        <w:spacing w:after="43" w:line="180" w:lineRule="exact"/>
        <w:ind w:right="180"/>
        <w:jc w:val="lef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4C3AB0" w:rsidRPr="00844399" w:rsidRDefault="004C3AB0">
      <w:pPr>
        <w:pStyle w:val="20"/>
        <w:shd w:val="clear" w:color="auto" w:fill="auto"/>
        <w:spacing w:after="43" w:line="180" w:lineRule="exact"/>
        <w:ind w:right="180"/>
        <w:jc w:val="right"/>
      </w:pPr>
    </w:p>
    <w:p w:rsidR="00CE41D3" w:rsidRPr="00844399" w:rsidRDefault="00CE41D3">
      <w:pPr>
        <w:pStyle w:val="20"/>
        <w:shd w:val="clear" w:color="auto" w:fill="auto"/>
        <w:spacing w:after="43" w:line="180" w:lineRule="exact"/>
        <w:ind w:right="180"/>
        <w:jc w:val="right"/>
        <w:sectPr w:rsidR="00CE41D3" w:rsidRPr="00844399" w:rsidSect="003104BB">
          <w:pgSz w:w="11909" w:h="16838"/>
          <w:pgMar w:top="1258" w:right="1262" w:bottom="1258" w:left="1267" w:header="0" w:footer="3" w:gutter="0"/>
          <w:cols w:space="720"/>
          <w:noEndnote/>
          <w:docGrid w:linePitch="360"/>
        </w:sectPr>
      </w:pPr>
    </w:p>
    <w:p w:rsidR="00CE41D3" w:rsidRPr="00844399" w:rsidRDefault="00CE41D3" w:rsidP="00CE41D3">
      <w:pPr>
        <w:pStyle w:val="20"/>
        <w:shd w:val="clear" w:color="auto" w:fill="auto"/>
        <w:spacing w:after="43" w:line="180" w:lineRule="exact"/>
        <w:ind w:right="180"/>
        <w:jc w:val="left"/>
        <w:rPr>
          <w:b w:val="0"/>
          <w:bCs w:val="0"/>
          <w:color w:val="auto"/>
          <w:lang w:bidi="ar-SA"/>
        </w:rPr>
      </w:pPr>
      <w:r w:rsidRPr="00844399">
        <w:rPr>
          <w:b w:val="0"/>
          <w:color w:val="auto"/>
          <w:lang w:bidi="ar-SA"/>
        </w:rPr>
        <w:lastRenderedPageBreak/>
        <w:t xml:space="preserve">таблица 9.4 </w:t>
      </w:r>
      <w:r w:rsidRPr="00844399">
        <w:rPr>
          <w:color w:val="auto"/>
          <w:lang w:bidi="ar-SA"/>
        </w:rPr>
        <w:t xml:space="preserve"> </w:t>
      </w:r>
      <w:r w:rsidRPr="00844399">
        <w:rPr>
          <w:b w:val="0"/>
          <w:bCs w:val="0"/>
          <w:color w:val="auto"/>
          <w:lang w:bidi="ar-SA"/>
        </w:rPr>
        <w:t>Изменение расчётных показателей вероятности безотказной работы тепловой сети от ТК-1 до ТК-23</w:t>
      </w:r>
    </w:p>
    <w:p w:rsidR="00CE41D3" w:rsidRPr="00844399" w:rsidRDefault="00CE41D3" w:rsidP="00CE41D3">
      <w:pPr>
        <w:pStyle w:val="20"/>
        <w:shd w:val="clear" w:color="auto" w:fill="auto"/>
        <w:spacing w:after="43" w:line="180" w:lineRule="exact"/>
        <w:ind w:right="180"/>
        <w:jc w:val="left"/>
      </w:pPr>
    </w:p>
    <w:p w:rsidR="00CE41D3" w:rsidRPr="00844399" w:rsidRDefault="00CE41D3" w:rsidP="00CE41D3">
      <w:pPr>
        <w:pStyle w:val="20"/>
        <w:shd w:val="clear" w:color="auto" w:fill="auto"/>
        <w:spacing w:after="43" w:line="180" w:lineRule="exact"/>
        <w:ind w:right="180"/>
        <w:jc w:val="left"/>
      </w:pPr>
    </w:p>
    <w:tbl>
      <w:tblPr>
        <w:tblW w:w="12800" w:type="dxa"/>
        <w:tblInd w:w="103" w:type="dxa"/>
        <w:tblLook w:val="04A0"/>
      </w:tblPr>
      <w:tblGrid>
        <w:gridCol w:w="960"/>
        <w:gridCol w:w="1480"/>
        <w:gridCol w:w="960"/>
        <w:gridCol w:w="960"/>
        <w:gridCol w:w="960"/>
        <w:gridCol w:w="960"/>
        <w:gridCol w:w="1220"/>
        <w:gridCol w:w="1220"/>
        <w:gridCol w:w="1020"/>
        <w:gridCol w:w="1020"/>
        <w:gridCol w:w="1020"/>
        <w:gridCol w:w="1020"/>
      </w:tblGrid>
      <w:tr w:rsidR="00CE41D3" w:rsidRPr="00844399" w:rsidTr="00CE41D3">
        <w:trPr>
          <w:trHeight w:val="2490"/>
        </w:trPr>
        <w:tc>
          <w:tcPr>
            <w:tcW w:w="960"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CE41D3" w:rsidRPr="00844399" w:rsidRDefault="00CE41D3" w:rsidP="00CE41D3">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 уч-ка</w:t>
            </w:r>
          </w:p>
        </w:tc>
        <w:tc>
          <w:tcPr>
            <w:tcW w:w="1480" w:type="dxa"/>
            <w:tcBorders>
              <w:top w:val="single" w:sz="4" w:space="0" w:color="auto"/>
              <w:left w:val="nil"/>
              <w:bottom w:val="single" w:sz="4" w:space="0" w:color="auto"/>
              <w:right w:val="single" w:sz="4" w:space="0" w:color="auto"/>
            </w:tcBorders>
            <w:shd w:val="clear" w:color="auto" w:fill="auto"/>
            <w:textDirection w:val="btLr"/>
            <w:vAlign w:val="center"/>
            <w:hideMark/>
          </w:tcPr>
          <w:p w:rsidR="00CE41D3" w:rsidRPr="00844399" w:rsidRDefault="00CE41D3" w:rsidP="00CE41D3">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участок тепловой сети</w:t>
            </w:r>
          </w:p>
        </w:tc>
        <w:tc>
          <w:tcPr>
            <w:tcW w:w="9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CE41D3" w:rsidRPr="00844399" w:rsidRDefault="00CE41D3" w:rsidP="00CE41D3">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длинна участка, м</w:t>
            </w:r>
          </w:p>
        </w:tc>
        <w:tc>
          <w:tcPr>
            <w:tcW w:w="9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CE41D3" w:rsidRPr="00844399" w:rsidRDefault="00CE41D3" w:rsidP="00CE41D3">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диаметр участка, м</w:t>
            </w:r>
          </w:p>
        </w:tc>
        <w:tc>
          <w:tcPr>
            <w:tcW w:w="9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CE41D3" w:rsidRPr="00844399" w:rsidRDefault="00CE41D3" w:rsidP="00CE41D3">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Год последней реконструкции</w:t>
            </w:r>
          </w:p>
        </w:tc>
        <w:tc>
          <w:tcPr>
            <w:tcW w:w="9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CE41D3" w:rsidRPr="00844399" w:rsidRDefault="00CE41D3" w:rsidP="00CE41D3">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Продолжительность эксплуатации, лет</w:t>
            </w:r>
          </w:p>
        </w:tc>
        <w:tc>
          <w:tcPr>
            <w:tcW w:w="122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CE41D3" w:rsidRPr="00844399" w:rsidRDefault="00CE41D3" w:rsidP="00CE41D3">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Параметр потока отказов теплоснабжения при отказе участка, 1/год</w:t>
            </w:r>
          </w:p>
        </w:tc>
        <w:tc>
          <w:tcPr>
            <w:tcW w:w="122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CE41D3" w:rsidRPr="00844399" w:rsidRDefault="00CE41D3" w:rsidP="00CE41D3">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Параметр потока отказов теплоснабжения накопленным итогом, 1/год</w:t>
            </w:r>
          </w:p>
        </w:tc>
        <w:tc>
          <w:tcPr>
            <w:tcW w:w="102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CE41D3" w:rsidRPr="00844399" w:rsidRDefault="00CE41D3" w:rsidP="00CE41D3">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ВБР на отопительный период 2012/2013 года</w:t>
            </w:r>
          </w:p>
        </w:tc>
        <w:tc>
          <w:tcPr>
            <w:tcW w:w="102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CE41D3" w:rsidRPr="00844399" w:rsidRDefault="00CE41D3" w:rsidP="00CE41D3">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ВБР на отопительный период 2017/2018 года</w:t>
            </w:r>
          </w:p>
        </w:tc>
        <w:tc>
          <w:tcPr>
            <w:tcW w:w="102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CE41D3" w:rsidRPr="00844399" w:rsidRDefault="00CE41D3" w:rsidP="00CE41D3">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ВБР на отопительный период 2022/2023 года</w:t>
            </w:r>
          </w:p>
        </w:tc>
        <w:tc>
          <w:tcPr>
            <w:tcW w:w="102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CE41D3" w:rsidRPr="00844399" w:rsidRDefault="00CE41D3" w:rsidP="00CE41D3">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ВБР на отопительный период 2027/2028 года</w:t>
            </w:r>
          </w:p>
        </w:tc>
      </w:tr>
      <w:tr w:rsidR="00CE41D3" w:rsidRPr="00844399" w:rsidTr="00CE41D3">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E41D3" w:rsidRPr="00844399" w:rsidRDefault="00CE41D3" w:rsidP="00CE41D3">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1</w:t>
            </w:r>
          </w:p>
        </w:tc>
        <w:tc>
          <w:tcPr>
            <w:tcW w:w="148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ТК-1 - ТК-3</w:t>
            </w:r>
          </w:p>
        </w:tc>
        <w:tc>
          <w:tcPr>
            <w:tcW w:w="96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196</w:t>
            </w:r>
          </w:p>
        </w:tc>
        <w:tc>
          <w:tcPr>
            <w:tcW w:w="96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96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1975</w:t>
            </w:r>
          </w:p>
        </w:tc>
        <w:tc>
          <w:tcPr>
            <w:tcW w:w="960" w:type="dxa"/>
            <w:tcBorders>
              <w:top w:val="nil"/>
              <w:left w:val="nil"/>
              <w:bottom w:val="single" w:sz="4" w:space="0" w:color="auto"/>
              <w:right w:val="single" w:sz="4" w:space="0" w:color="auto"/>
            </w:tcBorders>
            <w:shd w:val="clear" w:color="000000" w:fill="FFFFFF"/>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37</w:t>
            </w:r>
          </w:p>
        </w:tc>
        <w:tc>
          <w:tcPr>
            <w:tcW w:w="1220" w:type="dxa"/>
            <w:tcBorders>
              <w:top w:val="nil"/>
              <w:left w:val="nil"/>
              <w:bottom w:val="single" w:sz="4" w:space="0" w:color="auto"/>
              <w:right w:val="single" w:sz="4" w:space="0" w:color="auto"/>
            </w:tcBorders>
            <w:shd w:val="clear" w:color="000000" w:fill="FFFFFF"/>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0,0679</w:t>
            </w:r>
          </w:p>
        </w:tc>
        <w:tc>
          <w:tcPr>
            <w:tcW w:w="1220" w:type="dxa"/>
            <w:tcBorders>
              <w:top w:val="nil"/>
              <w:left w:val="nil"/>
              <w:bottom w:val="single" w:sz="4" w:space="0" w:color="auto"/>
              <w:right w:val="single" w:sz="4" w:space="0" w:color="auto"/>
            </w:tcBorders>
            <w:shd w:val="clear" w:color="000000" w:fill="FFFFFF"/>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0,0679</w:t>
            </w:r>
          </w:p>
        </w:tc>
        <w:tc>
          <w:tcPr>
            <w:tcW w:w="102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0,9343</w:t>
            </w:r>
          </w:p>
        </w:tc>
        <w:tc>
          <w:tcPr>
            <w:tcW w:w="102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0,7209</w:t>
            </w:r>
          </w:p>
        </w:tc>
        <w:tc>
          <w:tcPr>
            <w:tcW w:w="102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0,0617</w:t>
            </w:r>
          </w:p>
        </w:tc>
        <w:tc>
          <w:tcPr>
            <w:tcW w:w="102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0,0000</w:t>
            </w:r>
          </w:p>
        </w:tc>
      </w:tr>
      <w:tr w:rsidR="00CE41D3" w:rsidRPr="00844399" w:rsidTr="00CE41D3">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E41D3" w:rsidRPr="00844399" w:rsidRDefault="00CE41D3" w:rsidP="00CE41D3">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2</w:t>
            </w:r>
          </w:p>
        </w:tc>
        <w:tc>
          <w:tcPr>
            <w:tcW w:w="148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ТК-3 - ТК-4</w:t>
            </w:r>
          </w:p>
        </w:tc>
        <w:tc>
          <w:tcPr>
            <w:tcW w:w="96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219</w:t>
            </w:r>
          </w:p>
        </w:tc>
        <w:tc>
          <w:tcPr>
            <w:tcW w:w="96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96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1975</w:t>
            </w:r>
          </w:p>
        </w:tc>
        <w:tc>
          <w:tcPr>
            <w:tcW w:w="960" w:type="dxa"/>
            <w:tcBorders>
              <w:top w:val="nil"/>
              <w:left w:val="nil"/>
              <w:bottom w:val="single" w:sz="4" w:space="0" w:color="auto"/>
              <w:right w:val="single" w:sz="4" w:space="0" w:color="auto"/>
            </w:tcBorders>
            <w:shd w:val="clear" w:color="000000" w:fill="FFFFFF"/>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37</w:t>
            </w:r>
          </w:p>
        </w:tc>
        <w:tc>
          <w:tcPr>
            <w:tcW w:w="1220" w:type="dxa"/>
            <w:tcBorders>
              <w:top w:val="nil"/>
              <w:left w:val="nil"/>
              <w:bottom w:val="single" w:sz="4" w:space="0" w:color="auto"/>
              <w:right w:val="single" w:sz="4" w:space="0" w:color="auto"/>
            </w:tcBorders>
            <w:shd w:val="clear" w:color="000000" w:fill="FFFFFF"/>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0,0759</w:t>
            </w:r>
          </w:p>
        </w:tc>
        <w:tc>
          <w:tcPr>
            <w:tcW w:w="1220" w:type="dxa"/>
            <w:tcBorders>
              <w:top w:val="nil"/>
              <w:left w:val="nil"/>
              <w:bottom w:val="single" w:sz="4" w:space="0" w:color="auto"/>
              <w:right w:val="single" w:sz="4" w:space="0" w:color="auto"/>
            </w:tcBorders>
            <w:shd w:val="clear" w:color="000000" w:fill="FFFFFF"/>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0,1438</w:t>
            </w:r>
          </w:p>
        </w:tc>
        <w:tc>
          <w:tcPr>
            <w:tcW w:w="102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0,8661</w:t>
            </w:r>
          </w:p>
        </w:tc>
        <w:tc>
          <w:tcPr>
            <w:tcW w:w="102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0,5002</w:t>
            </w:r>
          </w:p>
        </w:tc>
        <w:tc>
          <w:tcPr>
            <w:tcW w:w="102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0,0027</w:t>
            </w:r>
          </w:p>
        </w:tc>
        <w:tc>
          <w:tcPr>
            <w:tcW w:w="102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0,0000</w:t>
            </w:r>
          </w:p>
        </w:tc>
      </w:tr>
      <w:tr w:rsidR="00CE41D3" w:rsidRPr="00844399" w:rsidTr="00CE41D3">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E41D3" w:rsidRPr="00844399" w:rsidRDefault="00CE41D3" w:rsidP="00CE41D3">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3</w:t>
            </w:r>
          </w:p>
        </w:tc>
        <w:tc>
          <w:tcPr>
            <w:tcW w:w="148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ТК-4 - ТК-5</w:t>
            </w:r>
          </w:p>
        </w:tc>
        <w:tc>
          <w:tcPr>
            <w:tcW w:w="96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85</w:t>
            </w:r>
          </w:p>
        </w:tc>
        <w:tc>
          <w:tcPr>
            <w:tcW w:w="96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273</w:t>
            </w:r>
          </w:p>
        </w:tc>
        <w:tc>
          <w:tcPr>
            <w:tcW w:w="96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1975</w:t>
            </w:r>
          </w:p>
        </w:tc>
        <w:tc>
          <w:tcPr>
            <w:tcW w:w="960" w:type="dxa"/>
            <w:tcBorders>
              <w:top w:val="nil"/>
              <w:left w:val="nil"/>
              <w:bottom w:val="single" w:sz="4" w:space="0" w:color="auto"/>
              <w:right w:val="single" w:sz="4" w:space="0" w:color="auto"/>
            </w:tcBorders>
            <w:shd w:val="clear" w:color="000000" w:fill="FFFFFF"/>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37</w:t>
            </w:r>
          </w:p>
        </w:tc>
        <w:tc>
          <w:tcPr>
            <w:tcW w:w="1220" w:type="dxa"/>
            <w:tcBorders>
              <w:top w:val="nil"/>
              <w:left w:val="nil"/>
              <w:bottom w:val="single" w:sz="4" w:space="0" w:color="auto"/>
              <w:right w:val="single" w:sz="4" w:space="0" w:color="auto"/>
            </w:tcBorders>
            <w:shd w:val="clear" w:color="000000" w:fill="FFFFFF"/>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0,0294</w:t>
            </w:r>
          </w:p>
        </w:tc>
        <w:tc>
          <w:tcPr>
            <w:tcW w:w="1220" w:type="dxa"/>
            <w:tcBorders>
              <w:top w:val="nil"/>
              <w:left w:val="nil"/>
              <w:bottom w:val="single" w:sz="4" w:space="0" w:color="auto"/>
              <w:right w:val="single" w:sz="4" w:space="0" w:color="auto"/>
            </w:tcBorders>
            <w:shd w:val="clear" w:color="000000" w:fill="FFFFFF"/>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0,1732</w:t>
            </w:r>
          </w:p>
        </w:tc>
        <w:tc>
          <w:tcPr>
            <w:tcW w:w="102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0,8409</w:t>
            </w:r>
          </w:p>
        </w:tc>
        <w:tc>
          <w:tcPr>
            <w:tcW w:w="102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0,4340</w:t>
            </w:r>
          </w:p>
        </w:tc>
        <w:tc>
          <w:tcPr>
            <w:tcW w:w="102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0,0008</w:t>
            </w:r>
          </w:p>
        </w:tc>
        <w:tc>
          <w:tcPr>
            <w:tcW w:w="102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0,0000</w:t>
            </w:r>
          </w:p>
        </w:tc>
      </w:tr>
      <w:tr w:rsidR="00CE41D3" w:rsidRPr="00844399" w:rsidTr="00CE41D3">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E41D3" w:rsidRPr="00844399" w:rsidRDefault="00CE41D3" w:rsidP="00CE41D3">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4</w:t>
            </w:r>
          </w:p>
        </w:tc>
        <w:tc>
          <w:tcPr>
            <w:tcW w:w="148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ТК-5 - ТК-6</w:t>
            </w:r>
          </w:p>
        </w:tc>
        <w:tc>
          <w:tcPr>
            <w:tcW w:w="96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96</w:t>
            </w:r>
          </w:p>
        </w:tc>
        <w:tc>
          <w:tcPr>
            <w:tcW w:w="96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219</w:t>
            </w:r>
          </w:p>
        </w:tc>
        <w:tc>
          <w:tcPr>
            <w:tcW w:w="96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2004</w:t>
            </w:r>
          </w:p>
        </w:tc>
        <w:tc>
          <w:tcPr>
            <w:tcW w:w="960" w:type="dxa"/>
            <w:tcBorders>
              <w:top w:val="nil"/>
              <w:left w:val="nil"/>
              <w:bottom w:val="single" w:sz="4" w:space="0" w:color="auto"/>
              <w:right w:val="single" w:sz="4" w:space="0" w:color="auto"/>
            </w:tcBorders>
            <w:shd w:val="clear" w:color="000000" w:fill="FFFFFF"/>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w:t>
            </w:r>
          </w:p>
        </w:tc>
        <w:tc>
          <w:tcPr>
            <w:tcW w:w="1220" w:type="dxa"/>
            <w:tcBorders>
              <w:top w:val="nil"/>
              <w:left w:val="nil"/>
              <w:bottom w:val="single" w:sz="4" w:space="0" w:color="auto"/>
              <w:right w:val="single" w:sz="4" w:space="0" w:color="auto"/>
            </w:tcBorders>
            <w:shd w:val="clear" w:color="000000" w:fill="FFFFFF"/>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0,0019</w:t>
            </w:r>
          </w:p>
        </w:tc>
        <w:tc>
          <w:tcPr>
            <w:tcW w:w="1220" w:type="dxa"/>
            <w:tcBorders>
              <w:top w:val="nil"/>
              <w:left w:val="nil"/>
              <w:bottom w:val="single" w:sz="4" w:space="0" w:color="auto"/>
              <w:right w:val="single" w:sz="4" w:space="0" w:color="auto"/>
            </w:tcBorders>
            <w:shd w:val="clear" w:color="000000" w:fill="FFFFFF"/>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0,1752</w:t>
            </w:r>
          </w:p>
        </w:tc>
        <w:tc>
          <w:tcPr>
            <w:tcW w:w="102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0,8393</w:t>
            </w:r>
          </w:p>
        </w:tc>
        <w:tc>
          <w:tcPr>
            <w:tcW w:w="102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0,4332</w:t>
            </w:r>
          </w:p>
        </w:tc>
        <w:tc>
          <w:tcPr>
            <w:tcW w:w="102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0,0008</w:t>
            </w:r>
          </w:p>
        </w:tc>
        <w:tc>
          <w:tcPr>
            <w:tcW w:w="102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0,0000</w:t>
            </w:r>
          </w:p>
        </w:tc>
      </w:tr>
      <w:tr w:rsidR="00CE41D3" w:rsidRPr="00844399" w:rsidTr="00CE41D3">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E41D3" w:rsidRPr="00844399" w:rsidRDefault="00CE41D3" w:rsidP="00CE41D3">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5</w:t>
            </w:r>
          </w:p>
        </w:tc>
        <w:tc>
          <w:tcPr>
            <w:tcW w:w="148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ТК-6 - ТК-19</w:t>
            </w:r>
          </w:p>
        </w:tc>
        <w:tc>
          <w:tcPr>
            <w:tcW w:w="96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108</w:t>
            </w:r>
          </w:p>
        </w:tc>
        <w:tc>
          <w:tcPr>
            <w:tcW w:w="96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159</w:t>
            </w:r>
          </w:p>
        </w:tc>
        <w:tc>
          <w:tcPr>
            <w:tcW w:w="96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1989</w:t>
            </w:r>
          </w:p>
        </w:tc>
        <w:tc>
          <w:tcPr>
            <w:tcW w:w="960" w:type="dxa"/>
            <w:tcBorders>
              <w:top w:val="nil"/>
              <w:left w:val="nil"/>
              <w:bottom w:val="single" w:sz="4" w:space="0" w:color="auto"/>
              <w:right w:val="single" w:sz="4" w:space="0" w:color="auto"/>
            </w:tcBorders>
            <w:shd w:val="clear" w:color="000000" w:fill="FFFFFF"/>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23</w:t>
            </w:r>
          </w:p>
        </w:tc>
        <w:tc>
          <w:tcPr>
            <w:tcW w:w="1220" w:type="dxa"/>
            <w:tcBorders>
              <w:top w:val="nil"/>
              <w:left w:val="nil"/>
              <w:bottom w:val="single" w:sz="4" w:space="0" w:color="auto"/>
              <w:right w:val="single" w:sz="4" w:space="0" w:color="auto"/>
            </w:tcBorders>
            <w:shd w:val="clear" w:color="000000" w:fill="FFFFFF"/>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0,0035</w:t>
            </w:r>
          </w:p>
        </w:tc>
        <w:tc>
          <w:tcPr>
            <w:tcW w:w="1220" w:type="dxa"/>
            <w:tcBorders>
              <w:top w:val="nil"/>
              <w:left w:val="nil"/>
              <w:bottom w:val="single" w:sz="4" w:space="0" w:color="auto"/>
              <w:right w:val="single" w:sz="4" w:space="0" w:color="auto"/>
            </w:tcBorders>
            <w:shd w:val="clear" w:color="000000" w:fill="FFFFFF"/>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0,1787</w:t>
            </w:r>
          </w:p>
        </w:tc>
        <w:tc>
          <w:tcPr>
            <w:tcW w:w="102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0,8364</w:t>
            </w:r>
          </w:p>
        </w:tc>
        <w:tc>
          <w:tcPr>
            <w:tcW w:w="102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0,4305</w:t>
            </w:r>
          </w:p>
        </w:tc>
        <w:tc>
          <w:tcPr>
            <w:tcW w:w="102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0,0008</w:t>
            </w:r>
          </w:p>
        </w:tc>
        <w:tc>
          <w:tcPr>
            <w:tcW w:w="102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0,0000</w:t>
            </w:r>
          </w:p>
        </w:tc>
      </w:tr>
      <w:tr w:rsidR="00CE41D3" w:rsidRPr="00844399" w:rsidTr="00CE41D3">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E41D3" w:rsidRPr="00844399" w:rsidRDefault="00CE41D3" w:rsidP="00CE41D3">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6</w:t>
            </w:r>
          </w:p>
        </w:tc>
        <w:tc>
          <w:tcPr>
            <w:tcW w:w="148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ТК-19 - ТК-21</w:t>
            </w:r>
          </w:p>
        </w:tc>
        <w:tc>
          <w:tcPr>
            <w:tcW w:w="96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118</w:t>
            </w:r>
          </w:p>
        </w:tc>
        <w:tc>
          <w:tcPr>
            <w:tcW w:w="96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159</w:t>
            </w:r>
          </w:p>
        </w:tc>
        <w:tc>
          <w:tcPr>
            <w:tcW w:w="96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1989</w:t>
            </w:r>
          </w:p>
        </w:tc>
        <w:tc>
          <w:tcPr>
            <w:tcW w:w="960" w:type="dxa"/>
            <w:tcBorders>
              <w:top w:val="nil"/>
              <w:left w:val="nil"/>
              <w:bottom w:val="single" w:sz="4" w:space="0" w:color="auto"/>
              <w:right w:val="single" w:sz="4" w:space="0" w:color="auto"/>
            </w:tcBorders>
            <w:shd w:val="clear" w:color="000000" w:fill="FFFFFF"/>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23</w:t>
            </w:r>
          </w:p>
        </w:tc>
        <w:tc>
          <w:tcPr>
            <w:tcW w:w="1220" w:type="dxa"/>
            <w:tcBorders>
              <w:top w:val="nil"/>
              <w:left w:val="nil"/>
              <w:bottom w:val="single" w:sz="4" w:space="0" w:color="auto"/>
              <w:right w:val="single" w:sz="4" w:space="0" w:color="auto"/>
            </w:tcBorders>
            <w:shd w:val="clear" w:color="000000" w:fill="FFFFFF"/>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0,0038</w:t>
            </w:r>
          </w:p>
        </w:tc>
        <w:tc>
          <w:tcPr>
            <w:tcW w:w="1220" w:type="dxa"/>
            <w:tcBorders>
              <w:top w:val="nil"/>
              <w:left w:val="nil"/>
              <w:bottom w:val="single" w:sz="4" w:space="0" w:color="auto"/>
              <w:right w:val="single" w:sz="4" w:space="0" w:color="auto"/>
            </w:tcBorders>
            <w:shd w:val="clear" w:color="000000" w:fill="FFFFFF"/>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0,1825</w:t>
            </w:r>
          </w:p>
        </w:tc>
        <w:tc>
          <w:tcPr>
            <w:tcW w:w="102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0,8332</w:t>
            </w:r>
          </w:p>
        </w:tc>
        <w:tc>
          <w:tcPr>
            <w:tcW w:w="102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0,4276</w:t>
            </w:r>
          </w:p>
        </w:tc>
        <w:tc>
          <w:tcPr>
            <w:tcW w:w="102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0,0008</w:t>
            </w:r>
          </w:p>
        </w:tc>
        <w:tc>
          <w:tcPr>
            <w:tcW w:w="102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0,0000</w:t>
            </w:r>
          </w:p>
        </w:tc>
      </w:tr>
      <w:tr w:rsidR="00CE41D3" w:rsidRPr="00844399" w:rsidTr="00CE41D3">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E41D3" w:rsidRPr="00844399" w:rsidRDefault="00CE41D3" w:rsidP="00CE41D3">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7</w:t>
            </w:r>
          </w:p>
        </w:tc>
        <w:tc>
          <w:tcPr>
            <w:tcW w:w="148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ТК-21 - ТК-22</w:t>
            </w:r>
          </w:p>
        </w:tc>
        <w:tc>
          <w:tcPr>
            <w:tcW w:w="96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24</w:t>
            </w:r>
          </w:p>
        </w:tc>
        <w:tc>
          <w:tcPr>
            <w:tcW w:w="96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159</w:t>
            </w:r>
          </w:p>
        </w:tc>
        <w:tc>
          <w:tcPr>
            <w:tcW w:w="96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1989</w:t>
            </w:r>
          </w:p>
        </w:tc>
        <w:tc>
          <w:tcPr>
            <w:tcW w:w="960" w:type="dxa"/>
            <w:tcBorders>
              <w:top w:val="nil"/>
              <w:left w:val="nil"/>
              <w:bottom w:val="single" w:sz="4" w:space="0" w:color="auto"/>
              <w:right w:val="single" w:sz="4" w:space="0" w:color="auto"/>
            </w:tcBorders>
            <w:shd w:val="clear" w:color="000000" w:fill="FFFFFF"/>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23</w:t>
            </w:r>
          </w:p>
        </w:tc>
        <w:tc>
          <w:tcPr>
            <w:tcW w:w="1220" w:type="dxa"/>
            <w:tcBorders>
              <w:top w:val="nil"/>
              <w:left w:val="nil"/>
              <w:bottom w:val="single" w:sz="4" w:space="0" w:color="auto"/>
              <w:right w:val="single" w:sz="4" w:space="0" w:color="auto"/>
            </w:tcBorders>
            <w:shd w:val="clear" w:color="000000" w:fill="FFFFFF"/>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0,0008</w:t>
            </w:r>
          </w:p>
        </w:tc>
        <w:tc>
          <w:tcPr>
            <w:tcW w:w="1220" w:type="dxa"/>
            <w:tcBorders>
              <w:top w:val="nil"/>
              <w:left w:val="nil"/>
              <w:bottom w:val="single" w:sz="4" w:space="0" w:color="auto"/>
              <w:right w:val="single" w:sz="4" w:space="0" w:color="auto"/>
            </w:tcBorders>
            <w:shd w:val="clear" w:color="000000" w:fill="FFFFFF"/>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0,1833</w:t>
            </w:r>
          </w:p>
        </w:tc>
        <w:tc>
          <w:tcPr>
            <w:tcW w:w="102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0,8326</w:t>
            </w:r>
          </w:p>
        </w:tc>
        <w:tc>
          <w:tcPr>
            <w:tcW w:w="102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0,4270</w:t>
            </w:r>
          </w:p>
        </w:tc>
        <w:tc>
          <w:tcPr>
            <w:tcW w:w="102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0,0008</w:t>
            </w:r>
          </w:p>
        </w:tc>
        <w:tc>
          <w:tcPr>
            <w:tcW w:w="102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0,0000</w:t>
            </w:r>
          </w:p>
        </w:tc>
      </w:tr>
      <w:tr w:rsidR="00CE41D3" w:rsidRPr="00844399" w:rsidTr="00CE41D3">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E41D3" w:rsidRPr="00844399" w:rsidRDefault="00CE41D3" w:rsidP="00CE41D3">
            <w:pPr>
              <w:widowControl/>
              <w:jc w:val="center"/>
              <w:rPr>
                <w:rFonts w:ascii="Tahoma" w:eastAsia="Times New Roman" w:hAnsi="Tahoma" w:cs="Tahoma"/>
                <w:b/>
                <w:bCs/>
                <w:i/>
                <w:iCs/>
                <w:sz w:val="18"/>
                <w:szCs w:val="18"/>
                <w:lang w:bidi="ar-SA"/>
              </w:rPr>
            </w:pPr>
            <w:r w:rsidRPr="00844399">
              <w:rPr>
                <w:rFonts w:ascii="Tahoma" w:eastAsia="Times New Roman" w:hAnsi="Tahoma" w:cs="Tahoma"/>
                <w:b/>
                <w:bCs/>
                <w:i/>
                <w:iCs/>
                <w:sz w:val="18"/>
                <w:szCs w:val="18"/>
                <w:lang w:bidi="ar-SA"/>
              </w:rPr>
              <w:t>8</w:t>
            </w:r>
          </w:p>
        </w:tc>
        <w:tc>
          <w:tcPr>
            <w:tcW w:w="148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ТК-22 - ТК-23</w:t>
            </w:r>
          </w:p>
        </w:tc>
        <w:tc>
          <w:tcPr>
            <w:tcW w:w="96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42</w:t>
            </w:r>
          </w:p>
        </w:tc>
        <w:tc>
          <w:tcPr>
            <w:tcW w:w="96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114</w:t>
            </w:r>
          </w:p>
        </w:tc>
        <w:tc>
          <w:tcPr>
            <w:tcW w:w="96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1974</w:t>
            </w:r>
          </w:p>
        </w:tc>
        <w:tc>
          <w:tcPr>
            <w:tcW w:w="960" w:type="dxa"/>
            <w:tcBorders>
              <w:top w:val="nil"/>
              <w:left w:val="nil"/>
              <w:bottom w:val="single" w:sz="4" w:space="0" w:color="auto"/>
              <w:right w:val="single" w:sz="4" w:space="0" w:color="auto"/>
            </w:tcBorders>
            <w:shd w:val="clear" w:color="000000" w:fill="FFFFFF"/>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38</w:t>
            </w:r>
          </w:p>
        </w:tc>
        <w:tc>
          <w:tcPr>
            <w:tcW w:w="1220" w:type="dxa"/>
            <w:tcBorders>
              <w:top w:val="nil"/>
              <w:left w:val="nil"/>
              <w:bottom w:val="single" w:sz="4" w:space="0" w:color="auto"/>
              <w:right w:val="single" w:sz="4" w:space="0" w:color="auto"/>
            </w:tcBorders>
            <w:shd w:val="clear" w:color="000000" w:fill="FFFFFF"/>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0,0192</w:t>
            </w:r>
          </w:p>
        </w:tc>
        <w:tc>
          <w:tcPr>
            <w:tcW w:w="1220" w:type="dxa"/>
            <w:tcBorders>
              <w:top w:val="nil"/>
              <w:left w:val="nil"/>
              <w:bottom w:val="single" w:sz="4" w:space="0" w:color="auto"/>
              <w:right w:val="single" w:sz="4" w:space="0" w:color="auto"/>
            </w:tcBorders>
            <w:shd w:val="clear" w:color="000000" w:fill="FFFFFF"/>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0,2024</w:t>
            </w:r>
          </w:p>
        </w:tc>
        <w:tc>
          <w:tcPr>
            <w:tcW w:w="102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0,8167</w:t>
            </w:r>
          </w:p>
        </w:tc>
        <w:tc>
          <w:tcPr>
            <w:tcW w:w="102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0,3855</w:t>
            </w:r>
          </w:p>
        </w:tc>
        <w:tc>
          <w:tcPr>
            <w:tcW w:w="102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0,0003</w:t>
            </w:r>
          </w:p>
        </w:tc>
        <w:tc>
          <w:tcPr>
            <w:tcW w:w="1020" w:type="dxa"/>
            <w:tcBorders>
              <w:top w:val="nil"/>
              <w:left w:val="nil"/>
              <w:bottom w:val="single" w:sz="4" w:space="0" w:color="auto"/>
              <w:right w:val="single" w:sz="4" w:space="0" w:color="auto"/>
            </w:tcBorders>
            <w:shd w:val="clear" w:color="auto" w:fill="auto"/>
            <w:noWrap/>
            <w:vAlign w:val="center"/>
            <w:hideMark/>
          </w:tcPr>
          <w:p w:rsidR="00CE41D3" w:rsidRPr="00844399" w:rsidRDefault="00CE41D3" w:rsidP="00CE41D3">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0,0000</w:t>
            </w:r>
          </w:p>
        </w:tc>
      </w:tr>
    </w:tbl>
    <w:p w:rsidR="00CE41D3" w:rsidRPr="00844399" w:rsidRDefault="00CE41D3" w:rsidP="00CE41D3">
      <w:pPr>
        <w:pStyle w:val="20"/>
        <w:shd w:val="clear" w:color="auto" w:fill="auto"/>
        <w:spacing w:after="43" w:line="180" w:lineRule="exact"/>
        <w:ind w:right="180"/>
        <w:jc w:val="left"/>
        <w:sectPr w:rsidR="00CE41D3" w:rsidRPr="00844399" w:rsidSect="00CE41D3">
          <w:pgSz w:w="16838" w:h="11909" w:orient="landscape"/>
          <w:pgMar w:top="1262" w:right="1258" w:bottom="1267" w:left="1258" w:header="0" w:footer="3" w:gutter="0"/>
          <w:cols w:space="720"/>
          <w:noEndnote/>
          <w:docGrid w:linePitch="360"/>
        </w:sectPr>
      </w:pPr>
    </w:p>
    <w:p w:rsidR="004C3AB0" w:rsidRPr="00844399" w:rsidRDefault="004C3AB0">
      <w:pPr>
        <w:pStyle w:val="20"/>
        <w:shd w:val="clear" w:color="auto" w:fill="auto"/>
        <w:spacing w:after="43" w:line="180" w:lineRule="exact"/>
        <w:ind w:right="180"/>
        <w:jc w:val="right"/>
      </w:pPr>
    </w:p>
    <w:p w:rsidR="00F02EAE" w:rsidRPr="00844399" w:rsidRDefault="00A85238" w:rsidP="00A85238">
      <w:pPr>
        <w:widowControl/>
        <w:autoSpaceDE w:val="0"/>
        <w:autoSpaceDN w:val="0"/>
        <w:adjustRightInd w:val="0"/>
        <w:rPr>
          <w:rFonts w:ascii="Tahoma" w:hAnsi="Tahoma" w:cs="Tahoma"/>
          <w:b/>
          <w:color w:val="auto"/>
          <w:sz w:val="18"/>
          <w:szCs w:val="18"/>
          <w:lang w:bidi="ar-SA"/>
        </w:rPr>
      </w:pPr>
      <w:r w:rsidRPr="00844399">
        <w:rPr>
          <w:rFonts w:ascii="Tahoma" w:hAnsi="Tahoma" w:cs="Tahoma"/>
          <w:b/>
          <w:color w:val="auto"/>
          <w:sz w:val="18"/>
          <w:szCs w:val="18"/>
          <w:lang w:bidi="ar-SA"/>
        </w:rPr>
        <w:t xml:space="preserve">Выводы по результатам </w:t>
      </w:r>
      <w:r w:rsidR="00550B63">
        <w:rPr>
          <w:rFonts w:ascii="Tahoma" w:hAnsi="Tahoma" w:cs="Tahoma"/>
          <w:b/>
          <w:color w:val="auto"/>
          <w:sz w:val="18"/>
          <w:szCs w:val="18"/>
          <w:lang w:bidi="ar-SA"/>
        </w:rPr>
        <w:t xml:space="preserve">расчетов </w:t>
      </w:r>
      <w:r w:rsidRPr="00844399">
        <w:rPr>
          <w:rFonts w:ascii="Tahoma" w:hAnsi="Tahoma" w:cs="Tahoma"/>
          <w:b/>
          <w:color w:val="auto"/>
          <w:sz w:val="18"/>
          <w:szCs w:val="18"/>
          <w:lang w:bidi="ar-SA"/>
        </w:rPr>
        <w:t xml:space="preserve"> перспективных показателей надежность</w:t>
      </w:r>
    </w:p>
    <w:p w:rsidR="00F02EAE" w:rsidRPr="00844399" w:rsidRDefault="00F02EAE" w:rsidP="00F02EAE">
      <w:pPr>
        <w:widowControl/>
        <w:autoSpaceDE w:val="0"/>
        <w:autoSpaceDN w:val="0"/>
        <w:adjustRightInd w:val="0"/>
        <w:rPr>
          <w:rFonts w:ascii="Tahoma" w:hAnsi="Tahoma" w:cs="Tahoma"/>
          <w:b/>
          <w:color w:val="auto"/>
          <w:sz w:val="18"/>
          <w:szCs w:val="18"/>
          <w:lang w:bidi="ar-SA"/>
        </w:rPr>
      </w:pPr>
    </w:p>
    <w:p w:rsidR="00F02EAE" w:rsidRPr="00844399" w:rsidRDefault="00F02EAE" w:rsidP="00563577">
      <w:pPr>
        <w:widowControl/>
        <w:autoSpaceDE w:val="0"/>
        <w:autoSpaceDN w:val="0"/>
        <w:adjustRightInd w:val="0"/>
        <w:ind w:firstLine="708"/>
        <w:rPr>
          <w:rFonts w:ascii="Tahoma" w:hAnsi="Tahoma" w:cs="Tahoma"/>
          <w:color w:val="auto"/>
          <w:sz w:val="18"/>
          <w:szCs w:val="18"/>
          <w:lang w:bidi="ar-SA"/>
        </w:rPr>
      </w:pPr>
      <w:r w:rsidRPr="00844399">
        <w:rPr>
          <w:rFonts w:ascii="Tahoma" w:hAnsi="Tahoma" w:cs="Tahoma"/>
          <w:color w:val="auto"/>
          <w:sz w:val="18"/>
          <w:szCs w:val="18"/>
          <w:lang w:bidi="ar-SA"/>
        </w:rPr>
        <w:t>Таким образом, для обеспечения нормативного показателя вероятности безотказной работы тепловых сетей на протяжении всех периодов действия схемы теплоснабжения необходимы перекладки участков тепловых сетей:</w:t>
      </w:r>
    </w:p>
    <w:p w:rsidR="0012209D" w:rsidRPr="00844399" w:rsidRDefault="0012209D" w:rsidP="00F02EAE">
      <w:pPr>
        <w:widowControl/>
        <w:autoSpaceDE w:val="0"/>
        <w:autoSpaceDN w:val="0"/>
        <w:adjustRightInd w:val="0"/>
        <w:rPr>
          <w:rFonts w:ascii="Tahoma" w:hAnsi="Tahoma" w:cs="Tahoma"/>
          <w:color w:val="auto"/>
          <w:sz w:val="18"/>
          <w:szCs w:val="18"/>
          <w:lang w:bidi="ar-SA"/>
        </w:rPr>
      </w:pPr>
    </w:p>
    <w:p w:rsidR="00F02EAE" w:rsidRPr="00844399" w:rsidRDefault="00F02EAE" w:rsidP="00F02EAE">
      <w:pPr>
        <w:widowControl/>
        <w:autoSpaceDE w:val="0"/>
        <w:autoSpaceDN w:val="0"/>
        <w:adjustRightInd w:val="0"/>
        <w:rPr>
          <w:rFonts w:ascii="Tahoma" w:hAnsi="Tahoma" w:cs="Tahoma"/>
          <w:color w:val="auto"/>
          <w:sz w:val="18"/>
          <w:szCs w:val="18"/>
          <w:lang w:bidi="ar-SA"/>
        </w:rPr>
      </w:pPr>
      <w:r w:rsidRPr="00844399">
        <w:rPr>
          <w:rFonts w:ascii="Tahoma" w:hAnsi="Tahoma" w:cs="Tahoma"/>
          <w:color w:val="auto"/>
          <w:sz w:val="18"/>
          <w:szCs w:val="18"/>
          <w:lang w:bidi="ar-SA"/>
        </w:rPr>
        <w:t>Направление «Микрорайон»</w:t>
      </w:r>
    </w:p>
    <w:p w:rsidR="00563577" w:rsidRPr="00844399" w:rsidRDefault="00563577" w:rsidP="00F02EAE">
      <w:pPr>
        <w:widowControl/>
        <w:autoSpaceDE w:val="0"/>
        <w:autoSpaceDN w:val="0"/>
        <w:adjustRightInd w:val="0"/>
        <w:rPr>
          <w:rFonts w:ascii="Tahoma" w:hAnsi="Tahoma" w:cs="Tahoma"/>
          <w:color w:val="auto"/>
          <w:sz w:val="18"/>
          <w:szCs w:val="18"/>
          <w:lang w:bidi="ar-SA"/>
        </w:rPr>
      </w:pPr>
    </w:p>
    <w:p w:rsidR="00457A02" w:rsidRPr="00844399" w:rsidRDefault="00F02EAE" w:rsidP="00176692">
      <w:pPr>
        <w:pStyle w:val="aff"/>
        <w:widowControl/>
        <w:numPr>
          <w:ilvl w:val="0"/>
          <w:numId w:val="11"/>
        </w:numPr>
        <w:autoSpaceDE w:val="0"/>
        <w:autoSpaceDN w:val="0"/>
        <w:adjustRightInd w:val="0"/>
        <w:rPr>
          <w:rFonts w:ascii="Tahoma" w:hAnsi="Tahoma" w:cs="Tahoma"/>
          <w:color w:val="auto"/>
          <w:sz w:val="18"/>
          <w:szCs w:val="18"/>
          <w:lang w:bidi="ar-SA"/>
        </w:rPr>
      </w:pPr>
      <w:r w:rsidRPr="00844399">
        <w:rPr>
          <w:rFonts w:ascii="Tahoma" w:hAnsi="Tahoma" w:cs="Tahoma"/>
          <w:color w:val="auto"/>
          <w:sz w:val="18"/>
          <w:szCs w:val="18"/>
          <w:lang w:bidi="ar-SA"/>
        </w:rPr>
        <w:t>участок от ТК-1 до ТК-34 длиной 1 793 метров в двухтрубном исчислении и диаметром 273 мм;</w:t>
      </w:r>
    </w:p>
    <w:p w:rsidR="00F02EAE" w:rsidRPr="00844399" w:rsidRDefault="00F02EAE" w:rsidP="00176692">
      <w:pPr>
        <w:pStyle w:val="aff"/>
        <w:widowControl/>
        <w:numPr>
          <w:ilvl w:val="0"/>
          <w:numId w:val="11"/>
        </w:numPr>
        <w:autoSpaceDE w:val="0"/>
        <w:autoSpaceDN w:val="0"/>
        <w:adjustRightInd w:val="0"/>
        <w:rPr>
          <w:rFonts w:ascii="Tahoma" w:hAnsi="Tahoma" w:cs="Tahoma"/>
          <w:color w:val="auto"/>
          <w:sz w:val="18"/>
          <w:szCs w:val="18"/>
          <w:lang w:bidi="ar-SA"/>
        </w:rPr>
      </w:pPr>
      <w:r w:rsidRPr="00844399">
        <w:rPr>
          <w:rFonts w:ascii="Tahoma" w:hAnsi="Tahoma" w:cs="Tahoma"/>
          <w:color w:val="auto"/>
          <w:sz w:val="18"/>
          <w:szCs w:val="18"/>
          <w:lang w:bidi="ar-SA"/>
        </w:rPr>
        <w:t>участок от ТК-34 до ТК-44 длиной 369 метров в двухтрубном исчислении и диаметром 273 мм;</w:t>
      </w:r>
    </w:p>
    <w:p w:rsidR="00F02EAE" w:rsidRPr="00844399" w:rsidRDefault="00F02EAE" w:rsidP="00176692">
      <w:pPr>
        <w:pStyle w:val="aff"/>
        <w:widowControl/>
        <w:numPr>
          <w:ilvl w:val="0"/>
          <w:numId w:val="11"/>
        </w:numPr>
        <w:autoSpaceDE w:val="0"/>
        <w:autoSpaceDN w:val="0"/>
        <w:adjustRightInd w:val="0"/>
        <w:rPr>
          <w:rFonts w:ascii="Tahoma" w:hAnsi="Tahoma" w:cs="Tahoma"/>
          <w:color w:val="auto"/>
          <w:sz w:val="18"/>
          <w:szCs w:val="18"/>
          <w:lang w:bidi="ar-SA"/>
        </w:rPr>
      </w:pPr>
      <w:r w:rsidRPr="00844399">
        <w:rPr>
          <w:rFonts w:ascii="Tahoma" w:hAnsi="Tahoma" w:cs="Tahoma"/>
          <w:color w:val="auto"/>
          <w:sz w:val="18"/>
          <w:szCs w:val="18"/>
          <w:lang w:bidi="ar-SA"/>
        </w:rPr>
        <w:t>участок от ТК-35</w:t>
      </w:r>
      <w:r w:rsidR="00563577" w:rsidRPr="00844399">
        <w:rPr>
          <w:rFonts w:ascii="Tahoma" w:hAnsi="Tahoma" w:cs="Tahoma"/>
          <w:color w:val="auto"/>
          <w:sz w:val="18"/>
          <w:szCs w:val="18"/>
          <w:lang w:bidi="ar-SA"/>
        </w:rPr>
        <w:t xml:space="preserve"> </w:t>
      </w:r>
      <w:r w:rsidRPr="00844399">
        <w:rPr>
          <w:rFonts w:ascii="Tahoma" w:hAnsi="Tahoma" w:cs="Tahoma"/>
          <w:color w:val="auto"/>
          <w:sz w:val="18"/>
          <w:szCs w:val="18"/>
          <w:lang w:bidi="ar-SA"/>
        </w:rPr>
        <w:t>до ТК-36 длиной 246 метров в двухтрубном исчислении и диаметром 159 мм</w:t>
      </w:r>
      <w:r w:rsidR="00563577" w:rsidRPr="00844399">
        <w:rPr>
          <w:rFonts w:ascii="Tahoma" w:hAnsi="Tahoma" w:cs="Tahoma"/>
          <w:color w:val="auto"/>
          <w:sz w:val="18"/>
          <w:szCs w:val="18"/>
          <w:lang w:bidi="ar-SA"/>
        </w:rPr>
        <w:t>;</w:t>
      </w:r>
    </w:p>
    <w:p w:rsidR="00563577" w:rsidRPr="00844399" w:rsidRDefault="00563577" w:rsidP="00176692">
      <w:pPr>
        <w:pStyle w:val="aff"/>
        <w:widowControl/>
        <w:numPr>
          <w:ilvl w:val="0"/>
          <w:numId w:val="11"/>
        </w:numPr>
        <w:autoSpaceDE w:val="0"/>
        <w:autoSpaceDN w:val="0"/>
        <w:adjustRightInd w:val="0"/>
        <w:rPr>
          <w:rFonts w:ascii="Tahoma" w:hAnsi="Tahoma" w:cs="Tahoma"/>
          <w:color w:val="auto"/>
          <w:sz w:val="18"/>
          <w:szCs w:val="18"/>
          <w:lang w:bidi="ar-SA"/>
        </w:rPr>
      </w:pPr>
      <w:r w:rsidRPr="00844399">
        <w:rPr>
          <w:rFonts w:ascii="Tahoma" w:hAnsi="Tahoma" w:cs="Tahoma"/>
          <w:color w:val="auto"/>
          <w:sz w:val="18"/>
          <w:szCs w:val="18"/>
          <w:lang w:bidi="ar-SA"/>
        </w:rPr>
        <w:t>участок от ТК-36 до ТК-37 длиной 160 метров в двухтрубном исчислении и диаметром 133 мм;</w:t>
      </w:r>
    </w:p>
    <w:p w:rsidR="00563577" w:rsidRPr="00844399" w:rsidRDefault="00563577" w:rsidP="00563577">
      <w:pPr>
        <w:widowControl/>
        <w:autoSpaceDE w:val="0"/>
        <w:autoSpaceDN w:val="0"/>
        <w:adjustRightInd w:val="0"/>
        <w:rPr>
          <w:rFonts w:ascii="Tahoma" w:hAnsi="Tahoma" w:cs="Tahoma"/>
          <w:color w:val="auto"/>
          <w:sz w:val="18"/>
          <w:szCs w:val="18"/>
          <w:lang w:bidi="ar-SA"/>
        </w:rPr>
      </w:pPr>
    </w:p>
    <w:p w:rsidR="00563577" w:rsidRPr="00844399" w:rsidRDefault="00563577" w:rsidP="00563577">
      <w:pPr>
        <w:widowControl/>
        <w:autoSpaceDE w:val="0"/>
        <w:autoSpaceDN w:val="0"/>
        <w:adjustRightInd w:val="0"/>
        <w:rPr>
          <w:rFonts w:ascii="Tahoma" w:hAnsi="Tahoma" w:cs="Tahoma"/>
          <w:color w:val="auto"/>
          <w:sz w:val="18"/>
          <w:szCs w:val="18"/>
          <w:lang w:bidi="ar-SA"/>
        </w:rPr>
      </w:pPr>
      <w:r w:rsidRPr="00844399">
        <w:rPr>
          <w:rFonts w:ascii="Tahoma" w:hAnsi="Tahoma" w:cs="Tahoma"/>
          <w:color w:val="auto"/>
          <w:sz w:val="18"/>
          <w:szCs w:val="18"/>
          <w:lang w:bidi="ar-SA"/>
        </w:rPr>
        <w:t>Направление «центральная часть»</w:t>
      </w:r>
    </w:p>
    <w:p w:rsidR="00563577" w:rsidRPr="00844399" w:rsidRDefault="00563577" w:rsidP="00563577">
      <w:pPr>
        <w:widowControl/>
        <w:autoSpaceDE w:val="0"/>
        <w:autoSpaceDN w:val="0"/>
        <w:adjustRightInd w:val="0"/>
        <w:rPr>
          <w:rFonts w:ascii="Tahoma" w:hAnsi="Tahoma" w:cs="Tahoma"/>
          <w:color w:val="auto"/>
          <w:sz w:val="18"/>
          <w:szCs w:val="18"/>
          <w:lang w:bidi="ar-SA"/>
        </w:rPr>
      </w:pPr>
    </w:p>
    <w:p w:rsidR="00563577" w:rsidRPr="00844399" w:rsidRDefault="00457A02" w:rsidP="00176692">
      <w:pPr>
        <w:pStyle w:val="aff"/>
        <w:widowControl/>
        <w:numPr>
          <w:ilvl w:val="0"/>
          <w:numId w:val="20"/>
        </w:numPr>
        <w:autoSpaceDE w:val="0"/>
        <w:autoSpaceDN w:val="0"/>
        <w:adjustRightInd w:val="0"/>
        <w:rPr>
          <w:rFonts w:ascii="Tahoma" w:hAnsi="Tahoma" w:cs="Tahoma"/>
          <w:color w:val="auto"/>
          <w:sz w:val="18"/>
          <w:szCs w:val="18"/>
          <w:lang w:bidi="ar-SA"/>
        </w:rPr>
      </w:pPr>
      <w:r w:rsidRPr="00844399">
        <w:rPr>
          <w:rFonts w:ascii="Tahoma" w:hAnsi="Tahoma" w:cs="Tahoma"/>
          <w:color w:val="auto"/>
          <w:sz w:val="18"/>
          <w:szCs w:val="18"/>
          <w:lang w:bidi="ar-SA"/>
        </w:rPr>
        <w:t>участок от ТК-1 до ТК-5</w:t>
      </w:r>
      <w:r w:rsidR="00563577" w:rsidRPr="00844399">
        <w:rPr>
          <w:rFonts w:ascii="Tahoma" w:hAnsi="Tahoma" w:cs="Tahoma"/>
          <w:color w:val="auto"/>
          <w:sz w:val="18"/>
          <w:szCs w:val="18"/>
          <w:lang w:bidi="ar-SA"/>
        </w:rPr>
        <w:t xml:space="preserve"> длиной </w:t>
      </w:r>
      <w:r w:rsidRPr="00844399">
        <w:rPr>
          <w:rFonts w:ascii="Tahoma" w:hAnsi="Tahoma" w:cs="Tahoma"/>
          <w:color w:val="auto"/>
          <w:sz w:val="18"/>
          <w:szCs w:val="18"/>
          <w:lang w:bidi="ar-SA"/>
        </w:rPr>
        <w:t>500</w:t>
      </w:r>
      <w:r w:rsidR="00563577" w:rsidRPr="00844399">
        <w:rPr>
          <w:rFonts w:ascii="Tahoma" w:hAnsi="Tahoma" w:cs="Tahoma"/>
          <w:color w:val="auto"/>
          <w:sz w:val="18"/>
          <w:szCs w:val="18"/>
          <w:lang w:bidi="ar-SA"/>
        </w:rPr>
        <w:t xml:space="preserve"> метров в двухтрубном исчислении и диаметром 273 мм;</w:t>
      </w:r>
    </w:p>
    <w:p w:rsidR="00563577" w:rsidRPr="00844399" w:rsidRDefault="00563577" w:rsidP="00563577">
      <w:pPr>
        <w:widowControl/>
        <w:autoSpaceDE w:val="0"/>
        <w:autoSpaceDN w:val="0"/>
        <w:adjustRightInd w:val="0"/>
        <w:rPr>
          <w:rFonts w:ascii="Tahoma" w:hAnsi="Tahoma" w:cs="Tahoma"/>
          <w:color w:val="auto"/>
          <w:sz w:val="18"/>
          <w:szCs w:val="18"/>
          <w:lang w:bidi="ar-SA"/>
        </w:rPr>
      </w:pPr>
    </w:p>
    <w:p w:rsidR="004C3AB0" w:rsidRPr="00844399" w:rsidRDefault="004C3AB0">
      <w:pPr>
        <w:pStyle w:val="20"/>
        <w:shd w:val="clear" w:color="auto" w:fill="auto"/>
        <w:spacing w:after="43" w:line="180" w:lineRule="exact"/>
        <w:ind w:right="180"/>
        <w:jc w:val="right"/>
      </w:pPr>
    </w:p>
    <w:p w:rsidR="00C35F59" w:rsidRPr="00844399" w:rsidRDefault="0019079E" w:rsidP="00BC25D4">
      <w:pPr>
        <w:pStyle w:val="20"/>
        <w:shd w:val="clear" w:color="auto" w:fill="auto"/>
        <w:spacing w:after="43" w:line="180" w:lineRule="exact"/>
        <w:ind w:right="180"/>
        <w:jc w:val="left"/>
      </w:pPr>
      <w:bookmarkStart w:id="137" w:name="bookmark262"/>
      <w:r w:rsidRPr="00844399">
        <w:rPr>
          <w:rStyle w:val="25"/>
          <w:b/>
          <w:bCs/>
        </w:rPr>
        <w:t>Часть 10. Технико-экономиче</w:t>
      </w:r>
      <w:r w:rsidR="00BC25D4" w:rsidRPr="00844399">
        <w:rPr>
          <w:rStyle w:val="25"/>
          <w:b/>
          <w:bCs/>
        </w:rPr>
        <w:t>ские показатели теплоснабжающ</w:t>
      </w:r>
      <w:bookmarkEnd w:id="137"/>
      <w:r w:rsidR="00BC25D4" w:rsidRPr="00844399">
        <w:rPr>
          <w:rStyle w:val="25"/>
          <w:b/>
          <w:bCs/>
        </w:rPr>
        <w:t>ей</w:t>
      </w:r>
      <w:r w:rsidR="00BC25D4" w:rsidRPr="00844399">
        <w:t xml:space="preserve"> </w:t>
      </w:r>
      <w:r w:rsidRPr="00844399">
        <w:rPr>
          <w:rStyle w:val="25"/>
          <w:b/>
          <w:bCs/>
        </w:rPr>
        <w:t>организаци</w:t>
      </w:r>
      <w:r w:rsidR="00BC25D4" w:rsidRPr="00844399">
        <w:rPr>
          <w:rStyle w:val="25"/>
          <w:b/>
          <w:bCs/>
        </w:rPr>
        <w:t>и</w:t>
      </w:r>
    </w:p>
    <w:p w:rsidR="00C35F59" w:rsidRPr="00844399" w:rsidRDefault="0019079E">
      <w:pPr>
        <w:pStyle w:val="17"/>
        <w:shd w:val="clear" w:color="auto" w:fill="auto"/>
        <w:spacing w:before="0" w:after="0" w:line="278" w:lineRule="exact"/>
        <w:ind w:left="20" w:right="720" w:firstLine="700"/>
        <w:rPr>
          <w:rStyle w:val="6"/>
        </w:rPr>
      </w:pPr>
      <w:bookmarkStart w:id="138" w:name="bookmark263"/>
      <w:r w:rsidRPr="00844399">
        <w:rPr>
          <w:rStyle w:val="6"/>
        </w:rPr>
        <w:t xml:space="preserve">Основные технико-экономические показатели </w:t>
      </w:r>
      <w:r w:rsidR="00E24AD1" w:rsidRPr="00844399">
        <w:rPr>
          <w:rStyle w:val="6"/>
        </w:rPr>
        <w:t xml:space="preserve">МУП «Комфорт» </w:t>
      </w:r>
      <w:r w:rsidRPr="00844399">
        <w:rPr>
          <w:rStyle w:val="6"/>
        </w:rPr>
        <w:t xml:space="preserve"> представлены в таблице:</w:t>
      </w:r>
      <w:bookmarkEnd w:id="138"/>
    </w:p>
    <w:p w:rsidR="009D1359" w:rsidRPr="00844399" w:rsidRDefault="009D1359">
      <w:pPr>
        <w:pStyle w:val="17"/>
        <w:shd w:val="clear" w:color="auto" w:fill="auto"/>
        <w:spacing w:before="0" w:after="0" w:line="278" w:lineRule="exact"/>
        <w:ind w:left="20" w:right="720" w:firstLine="700"/>
        <w:rPr>
          <w:rStyle w:val="6"/>
        </w:rPr>
      </w:pPr>
    </w:p>
    <w:tbl>
      <w:tblPr>
        <w:tblW w:w="6139" w:type="dxa"/>
        <w:tblInd w:w="96" w:type="dxa"/>
        <w:tblLook w:val="04A0"/>
      </w:tblPr>
      <w:tblGrid>
        <w:gridCol w:w="584"/>
        <w:gridCol w:w="2835"/>
        <w:gridCol w:w="1300"/>
        <w:gridCol w:w="1420"/>
      </w:tblGrid>
      <w:tr w:rsidR="00F908D3" w:rsidRPr="00844399" w:rsidTr="00F16174">
        <w:trPr>
          <w:trHeight w:hRule="exact" w:val="480"/>
        </w:trPr>
        <w:tc>
          <w:tcPr>
            <w:tcW w:w="5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08D3" w:rsidRPr="00844399" w:rsidRDefault="00F908D3" w:rsidP="00F16174">
            <w:pPr>
              <w:widowControl/>
              <w:jc w:val="center"/>
              <w:rPr>
                <w:rFonts w:ascii="Tahoma" w:eastAsia="Times New Roman" w:hAnsi="Tahoma" w:cs="Tahoma"/>
                <w:b/>
                <w:bCs/>
                <w:sz w:val="18"/>
                <w:szCs w:val="18"/>
                <w:lang w:bidi="ar-SA"/>
              </w:rPr>
            </w:pPr>
            <w:r w:rsidRPr="00844399">
              <w:rPr>
                <w:rFonts w:ascii="Tahoma" w:eastAsia="Times New Roman" w:hAnsi="Tahoma" w:cs="Tahoma"/>
                <w:b/>
                <w:bCs/>
                <w:sz w:val="18"/>
                <w:szCs w:val="18"/>
                <w:lang w:bidi="ar-SA"/>
              </w:rPr>
              <w:t>№ п/п</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F908D3" w:rsidRPr="00844399" w:rsidRDefault="00F908D3" w:rsidP="00F16174">
            <w:pPr>
              <w:widowControl/>
              <w:jc w:val="center"/>
              <w:rPr>
                <w:rFonts w:ascii="Tahoma" w:eastAsia="Times New Roman" w:hAnsi="Tahoma" w:cs="Tahoma"/>
                <w:b/>
                <w:bCs/>
                <w:sz w:val="18"/>
                <w:szCs w:val="18"/>
                <w:lang w:bidi="ar-SA"/>
              </w:rPr>
            </w:pPr>
            <w:r w:rsidRPr="00844399">
              <w:rPr>
                <w:rFonts w:ascii="Tahoma" w:eastAsia="Times New Roman" w:hAnsi="Tahoma" w:cs="Tahoma"/>
                <w:b/>
                <w:bCs/>
                <w:sz w:val="18"/>
                <w:szCs w:val="18"/>
                <w:lang w:bidi="ar-SA"/>
              </w:rPr>
              <w:t>Наименование показателя</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rsidR="00F908D3" w:rsidRPr="00844399" w:rsidRDefault="00F908D3" w:rsidP="00F16174">
            <w:pPr>
              <w:widowControl/>
              <w:jc w:val="center"/>
              <w:rPr>
                <w:rFonts w:ascii="Tahoma" w:eastAsia="Times New Roman" w:hAnsi="Tahoma" w:cs="Tahoma"/>
                <w:b/>
                <w:bCs/>
                <w:sz w:val="18"/>
                <w:szCs w:val="18"/>
                <w:lang w:bidi="ar-SA"/>
              </w:rPr>
            </w:pPr>
            <w:r w:rsidRPr="00844399">
              <w:rPr>
                <w:rFonts w:ascii="Tahoma" w:eastAsia="Times New Roman" w:hAnsi="Tahoma" w:cs="Tahoma"/>
                <w:b/>
                <w:bCs/>
                <w:sz w:val="18"/>
                <w:szCs w:val="18"/>
                <w:lang w:bidi="ar-SA"/>
              </w:rPr>
              <w:t>Ед. изм.</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rsidR="00F908D3" w:rsidRPr="00844399" w:rsidRDefault="00F908D3" w:rsidP="00F16174">
            <w:pPr>
              <w:widowControl/>
              <w:jc w:val="center"/>
              <w:rPr>
                <w:rFonts w:ascii="Tahoma" w:eastAsia="Times New Roman" w:hAnsi="Tahoma" w:cs="Tahoma"/>
                <w:b/>
                <w:bCs/>
                <w:sz w:val="18"/>
                <w:szCs w:val="18"/>
                <w:lang w:bidi="ar-SA"/>
              </w:rPr>
            </w:pPr>
            <w:r w:rsidRPr="00844399">
              <w:rPr>
                <w:rFonts w:ascii="Tahoma" w:eastAsia="Times New Roman" w:hAnsi="Tahoma" w:cs="Tahoma"/>
                <w:b/>
                <w:bCs/>
                <w:sz w:val="18"/>
                <w:szCs w:val="18"/>
                <w:lang w:bidi="ar-SA"/>
              </w:rPr>
              <w:t>Показатель</w:t>
            </w:r>
          </w:p>
        </w:tc>
      </w:tr>
      <w:tr w:rsidR="00F908D3" w:rsidRPr="00844399" w:rsidTr="00F16174">
        <w:trPr>
          <w:trHeight w:hRule="exact" w:val="450"/>
        </w:trPr>
        <w:tc>
          <w:tcPr>
            <w:tcW w:w="584" w:type="dxa"/>
            <w:tcBorders>
              <w:top w:val="nil"/>
              <w:left w:val="single" w:sz="4" w:space="0" w:color="auto"/>
              <w:bottom w:val="single" w:sz="4" w:space="0" w:color="auto"/>
              <w:right w:val="single" w:sz="4" w:space="0" w:color="auto"/>
            </w:tcBorders>
            <w:shd w:val="clear" w:color="000000" w:fill="FFFFFF"/>
            <w:vAlign w:val="center"/>
            <w:hideMark/>
          </w:tcPr>
          <w:p w:rsidR="00F908D3" w:rsidRPr="00844399" w:rsidRDefault="00F908D3" w:rsidP="00F1617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w:t>
            </w:r>
          </w:p>
        </w:tc>
        <w:tc>
          <w:tcPr>
            <w:tcW w:w="2835" w:type="dxa"/>
            <w:tcBorders>
              <w:top w:val="nil"/>
              <w:left w:val="nil"/>
              <w:bottom w:val="single" w:sz="4" w:space="0" w:color="auto"/>
              <w:right w:val="single" w:sz="4" w:space="0" w:color="auto"/>
            </w:tcBorders>
            <w:shd w:val="clear" w:color="000000" w:fill="FFFFFF"/>
            <w:vAlign w:val="center"/>
            <w:hideMark/>
          </w:tcPr>
          <w:p w:rsidR="00F908D3" w:rsidRPr="00844399" w:rsidRDefault="00F908D3" w:rsidP="00F16174">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Установленная тепловая мощность</w:t>
            </w:r>
          </w:p>
        </w:tc>
        <w:tc>
          <w:tcPr>
            <w:tcW w:w="1300" w:type="dxa"/>
            <w:tcBorders>
              <w:top w:val="nil"/>
              <w:left w:val="nil"/>
              <w:bottom w:val="single" w:sz="4" w:space="0" w:color="auto"/>
              <w:right w:val="single" w:sz="4" w:space="0" w:color="auto"/>
            </w:tcBorders>
            <w:shd w:val="clear" w:color="000000" w:fill="FFFFFF"/>
            <w:vAlign w:val="center"/>
            <w:hideMark/>
          </w:tcPr>
          <w:p w:rsidR="00F908D3" w:rsidRPr="00844399" w:rsidRDefault="00F908D3" w:rsidP="00F1617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Гкал/ч</w:t>
            </w:r>
          </w:p>
        </w:tc>
        <w:tc>
          <w:tcPr>
            <w:tcW w:w="1420" w:type="dxa"/>
            <w:tcBorders>
              <w:top w:val="nil"/>
              <w:left w:val="nil"/>
              <w:bottom w:val="single" w:sz="4" w:space="0" w:color="auto"/>
              <w:right w:val="single" w:sz="4" w:space="0" w:color="auto"/>
            </w:tcBorders>
            <w:shd w:val="clear" w:color="000000" w:fill="FFFFFF"/>
            <w:vAlign w:val="center"/>
            <w:hideMark/>
          </w:tcPr>
          <w:p w:rsidR="00F908D3" w:rsidRPr="00844399" w:rsidRDefault="00605A22" w:rsidP="00F1617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27,1</w:t>
            </w:r>
          </w:p>
        </w:tc>
      </w:tr>
      <w:tr w:rsidR="00F908D3" w:rsidRPr="00844399" w:rsidTr="00F16174">
        <w:trPr>
          <w:trHeight w:hRule="exact" w:val="480"/>
        </w:trPr>
        <w:tc>
          <w:tcPr>
            <w:tcW w:w="584" w:type="dxa"/>
            <w:tcBorders>
              <w:top w:val="nil"/>
              <w:left w:val="single" w:sz="4" w:space="0" w:color="auto"/>
              <w:bottom w:val="single" w:sz="4" w:space="0" w:color="auto"/>
              <w:right w:val="single" w:sz="4" w:space="0" w:color="auto"/>
            </w:tcBorders>
            <w:shd w:val="clear" w:color="000000" w:fill="FFFFFF"/>
            <w:vAlign w:val="center"/>
            <w:hideMark/>
          </w:tcPr>
          <w:p w:rsidR="00F908D3" w:rsidRPr="00844399" w:rsidRDefault="00F908D3" w:rsidP="00F1617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w:t>
            </w:r>
          </w:p>
        </w:tc>
        <w:tc>
          <w:tcPr>
            <w:tcW w:w="2835" w:type="dxa"/>
            <w:tcBorders>
              <w:top w:val="nil"/>
              <w:left w:val="nil"/>
              <w:bottom w:val="single" w:sz="4" w:space="0" w:color="auto"/>
              <w:right w:val="single" w:sz="4" w:space="0" w:color="auto"/>
            </w:tcBorders>
            <w:shd w:val="clear" w:color="000000" w:fill="FFFFFF"/>
            <w:vAlign w:val="center"/>
            <w:hideMark/>
          </w:tcPr>
          <w:p w:rsidR="00F908D3" w:rsidRPr="00844399" w:rsidRDefault="00BC25D4" w:rsidP="00F16174">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Количество котельных</w:t>
            </w:r>
          </w:p>
        </w:tc>
        <w:tc>
          <w:tcPr>
            <w:tcW w:w="1300" w:type="dxa"/>
            <w:tcBorders>
              <w:top w:val="nil"/>
              <w:left w:val="nil"/>
              <w:bottom w:val="single" w:sz="4" w:space="0" w:color="auto"/>
              <w:right w:val="single" w:sz="4" w:space="0" w:color="auto"/>
            </w:tcBorders>
            <w:shd w:val="clear" w:color="000000" w:fill="FFFFFF"/>
            <w:vAlign w:val="center"/>
            <w:hideMark/>
          </w:tcPr>
          <w:p w:rsidR="00F908D3" w:rsidRPr="00844399" w:rsidRDefault="00F908D3" w:rsidP="00F1617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штук</w:t>
            </w:r>
          </w:p>
        </w:tc>
        <w:tc>
          <w:tcPr>
            <w:tcW w:w="1420" w:type="dxa"/>
            <w:tcBorders>
              <w:top w:val="nil"/>
              <w:left w:val="nil"/>
              <w:bottom w:val="single" w:sz="4" w:space="0" w:color="auto"/>
              <w:right w:val="single" w:sz="4" w:space="0" w:color="auto"/>
            </w:tcBorders>
            <w:shd w:val="clear" w:color="000000" w:fill="FFFFFF"/>
            <w:vAlign w:val="center"/>
            <w:hideMark/>
          </w:tcPr>
          <w:p w:rsidR="00F908D3" w:rsidRPr="00844399" w:rsidRDefault="00F908D3" w:rsidP="00F1617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w:t>
            </w:r>
          </w:p>
        </w:tc>
      </w:tr>
      <w:tr w:rsidR="00F908D3" w:rsidRPr="00844399" w:rsidTr="00F16174">
        <w:trPr>
          <w:trHeight w:hRule="exact" w:val="1125"/>
        </w:trPr>
        <w:tc>
          <w:tcPr>
            <w:tcW w:w="584" w:type="dxa"/>
            <w:tcBorders>
              <w:top w:val="nil"/>
              <w:left w:val="single" w:sz="4" w:space="0" w:color="auto"/>
              <w:bottom w:val="single" w:sz="4" w:space="0" w:color="auto"/>
              <w:right w:val="single" w:sz="4" w:space="0" w:color="auto"/>
            </w:tcBorders>
            <w:shd w:val="clear" w:color="000000" w:fill="FFFFFF"/>
            <w:vAlign w:val="center"/>
            <w:hideMark/>
          </w:tcPr>
          <w:p w:rsidR="00F908D3" w:rsidRPr="00844399" w:rsidRDefault="00F908D3" w:rsidP="00F1617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w:t>
            </w:r>
          </w:p>
        </w:tc>
        <w:tc>
          <w:tcPr>
            <w:tcW w:w="2835" w:type="dxa"/>
            <w:tcBorders>
              <w:top w:val="nil"/>
              <w:left w:val="nil"/>
              <w:bottom w:val="single" w:sz="4" w:space="0" w:color="auto"/>
              <w:right w:val="single" w:sz="4" w:space="0" w:color="auto"/>
            </w:tcBorders>
            <w:shd w:val="clear" w:color="000000" w:fill="FFFFFF"/>
            <w:vAlign w:val="center"/>
            <w:hideMark/>
          </w:tcPr>
          <w:p w:rsidR="00F908D3" w:rsidRPr="00844399" w:rsidRDefault="00F908D3" w:rsidP="00F16174">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Удельный расход условного топлива на единицу тепловой энергии, отпускаемой в тепловую сеть</w:t>
            </w:r>
          </w:p>
        </w:tc>
        <w:tc>
          <w:tcPr>
            <w:tcW w:w="1300" w:type="dxa"/>
            <w:tcBorders>
              <w:top w:val="nil"/>
              <w:left w:val="nil"/>
              <w:bottom w:val="single" w:sz="4" w:space="0" w:color="auto"/>
              <w:right w:val="single" w:sz="4" w:space="0" w:color="auto"/>
            </w:tcBorders>
            <w:shd w:val="clear" w:color="000000" w:fill="FFFFFF"/>
            <w:vAlign w:val="center"/>
            <w:hideMark/>
          </w:tcPr>
          <w:p w:rsidR="00F908D3" w:rsidRPr="00844399" w:rsidRDefault="00F908D3" w:rsidP="00F1617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кг у. т./Г кал</w:t>
            </w:r>
          </w:p>
        </w:tc>
        <w:tc>
          <w:tcPr>
            <w:tcW w:w="1420" w:type="dxa"/>
            <w:tcBorders>
              <w:top w:val="nil"/>
              <w:left w:val="nil"/>
              <w:bottom w:val="single" w:sz="4" w:space="0" w:color="auto"/>
              <w:right w:val="single" w:sz="4" w:space="0" w:color="auto"/>
            </w:tcBorders>
            <w:shd w:val="clear" w:color="000000" w:fill="FFFFFF"/>
            <w:vAlign w:val="center"/>
            <w:hideMark/>
          </w:tcPr>
          <w:p w:rsidR="00F908D3" w:rsidRPr="00844399" w:rsidRDefault="00457A02" w:rsidP="00F1617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162,3</w:t>
            </w:r>
          </w:p>
        </w:tc>
      </w:tr>
      <w:tr w:rsidR="00F908D3" w:rsidRPr="00844399" w:rsidTr="00F16174">
        <w:trPr>
          <w:trHeight w:hRule="exact" w:val="1125"/>
        </w:trPr>
        <w:tc>
          <w:tcPr>
            <w:tcW w:w="584" w:type="dxa"/>
            <w:tcBorders>
              <w:top w:val="nil"/>
              <w:left w:val="single" w:sz="4" w:space="0" w:color="auto"/>
              <w:bottom w:val="single" w:sz="4" w:space="0" w:color="auto"/>
              <w:right w:val="single" w:sz="4" w:space="0" w:color="auto"/>
            </w:tcBorders>
            <w:shd w:val="clear" w:color="000000" w:fill="FFFFFF"/>
            <w:vAlign w:val="center"/>
            <w:hideMark/>
          </w:tcPr>
          <w:p w:rsidR="00F908D3" w:rsidRPr="00844399" w:rsidRDefault="00F908D3" w:rsidP="00F1617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4</w:t>
            </w:r>
          </w:p>
        </w:tc>
        <w:tc>
          <w:tcPr>
            <w:tcW w:w="2835" w:type="dxa"/>
            <w:tcBorders>
              <w:top w:val="nil"/>
              <w:left w:val="nil"/>
              <w:bottom w:val="single" w:sz="4" w:space="0" w:color="auto"/>
              <w:right w:val="single" w:sz="4" w:space="0" w:color="auto"/>
            </w:tcBorders>
            <w:shd w:val="clear" w:color="000000" w:fill="FFFFFF"/>
            <w:vAlign w:val="center"/>
            <w:hideMark/>
          </w:tcPr>
          <w:p w:rsidR="00F908D3" w:rsidRPr="00844399" w:rsidRDefault="00F908D3" w:rsidP="00F16174">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Удельный расход электрической энергии на единицу тепловой энергии, отпускаемой в тепловую сеть</w:t>
            </w:r>
          </w:p>
        </w:tc>
        <w:tc>
          <w:tcPr>
            <w:tcW w:w="1300" w:type="dxa"/>
            <w:tcBorders>
              <w:top w:val="nil"/>
              <w:left w:val="nil"/>
              <w:bottom w:val="single" w:sz="4" w:space="0" w:color="auto"/>
              <w:right w:val="single" w:sz="4" w:space="0" w:color="auto"/>
            </w:tcBorders>
            <w:shd w:val="clear" w:color="000000" w:fill="FFFFFF"/>
            <w:vAlign w:val="center"/>
            <w:hideMark/>
          </w:tcPr>
          <w:p w:rsidR="00F908D3" w:rsidRPr="00844399" w:rsidRDefault="009A26AC" w:rsidP="00F1617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кВт*</w:t>
            </w:r>
            <w:r w:rsidR="00F908D3" w:rsidRPr="00844399">
              <w:rPr>
                <w:rFonts w:ascii="Tahoma" w:eastAsia="Times New Roman" w:hAnsi="Tahoma" w:cs="Tahoma"/>
                <w:sz w:val="18"/>
                <w:szCs w:val="18"/>
                <w:lang w:bidi="ar-SA"/>
              </w:rPr>
              <w:t>ч/Г кал</w:t>
            </w:r>
          </w:p>
        </w:tc>
        <w:tc>
          <w:tcPr>
            <w:tcW w:w="1420" w:type="dxa"/>
            <w:tcBorders>
              <w:top w:val="nil"/>
              <w:left w:val="nil"/>
              <w:bottom w:val="single" w:sz="4" w:space="0" w:color="auto"/>
              <w:right w:val="single" w:sz="4" w:space="0" w:color="auto"/>
            </w:tcBorders>
            <w:shd w:val="clear" w:color="000000" w:fill="FFFFFF"/>
            <w:vAlign w:val="center"/>
            <w:hideMark/>
          </w:tcPr>
          <w:p w:rsidR="00F908D3" w:rsidRPr="00844399" w:rsidRDefault="00F908D3" w:rsidP="00F1617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28,13</w:t>
            </w:r>
          </w:p>
        </w:tc>
      </w:tr>
      <w:tr w:rsidR="00F908D3" w:rsidRPr="00844399" w:rsidTr="00F16174">
        <w:trPr>
          <w:trHeight w:hRule="exact" w:val="1125"/>
        </w:trPr>
        <w:tc>
          <w:tcPr>
            <w:tcW w:w="584" w:type="dxa"/>
            <w:tcBorders>
              <w:top w:val="nil"/>
              <w:left w:val="single" w:sz="4" w:space="0" w:color="auto"/>
              <w:bottom w:val="single" w:sz="4" w:space="0" w:color="auto"/>
              <w:right w:val="single" w:sz="4" w:space="0" w:color="auto"/>
            </w:tcBorders>
            <w:shd w:val="clear" w:color="000000" w:fill="FFFFFF"/>
            <w:vAlign w:val="center"/>
            <w:hideMark/>
          </w:tcPr>
          <w:p w:rsidR="00F908D3" w:rsidRPr="00844399" w:rsidRDefault="00F908D3" w:rsidP="00F1617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5</w:t>
            </w:r>
          </w:p>
        </w:tc>
        <w:tc>
          <w:tcPr>
            <w:tcW w:w="2835" w:type="dxa"/>
            <w:tcBorders>
              <w:top w:val="nil"/>
              <w:left w:val="nil"/>
              <w:bottom w:val="single" w:sz="4" w:space="0" w:color="auto"/>
              <w:right w:val="single" w:sz="4" w:space="0" w:color="auto"/>
            </w:tcBorders>
            <w:shd w:val="clear" w:color="000000" w:fill="FFFFFF"/>
            <w:vAlign w:val="center"/>
            <w:hideMark/>
          </w:tcPr>
          <w:p w:rsidR="00F908D3" w:rsidRPr="00844399" w:rsidRDefault="00F908D3" w:rsidP="00F16174">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Удельный расход холодной воды на единицу тепловой энергии, отпускаемой в тепловую сеть</w:t>
            </w:r>
          </w:p>
        </w:tc>
        <w:tc>
          <w:tcPr>
            <w:tcW w:w="1300" w:type="dxa"/>
            <w:tcBorders>
              <w:top w:val="nil"/>
              <w:left w:val="nil"/>
              <w:bottom w:val="single" w:sz="4" w:space="0" w:color="auto"/>
              <w:right w:val="single" w:sz="4" w:space="0" w:color="auto"/>
            </w:tcBorders>
            <w:shd w:val="clear" w:color="000000" w:fill="FFFFFF"/>
            <w:vAlign w:val="center"/>
            <w:hideMark/>
          </w:tcPr>
          <w:p w:rsidR="00F908D3" w:rsidRPr="00844399" w:rsidRDefault="00F908D3" w:rsidP="00F1617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куб. м/Гкал</w:t>
            </w:r>
          </w:p>
        </w:tc>
        <w:tc>
          <w:tcPr>
            <w:tcW w:w="1420" w:type="dxa"/>
            <w:tcBorders>
              <w:top w:val="nil"/>
              <w:left w:val="nil"/>
              <w:bottom w:val="single" w:sz="4" w:space="0" w:color="auto"/>
              <w:right w:val="single" w:sz="4" w:space="0" w:color="auto"/>
            </w:tcBorders>
            <w:shd w:val="clear" w:color="000000" w:fill="FFFFFF"/>
            <w:vAlign w:val="center"/>
            <w:hideMark/>
          </w:tcPr>
          <w:p w:rsidR="00F908D3" w:rsidRPr="00844399" w:rsidRDefault="00F908D3" w:rsidP="00F16174">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0,99</w:t>
            </w:r>
          </w:p>
        </w:tc>
      </w:tr>
    </w:tbl>
    <w:p w:rsidR="00F908D3" w:rsidRPr="00844399" w:rsidRDefault="00051DC8">
      <w:pPr>
        <w:pStyle w:val="17"/>
        <w:shd w:val="clear" w:color="auto" w:fill="auto"/>
        <w:spacing w:before="0" w:after="0" w:line="278" w:lineRule="exact"/>
        <w:ind w:left="20" w:right="720" w:firstLine="700"/>
      </w:pPr>
      <w:r w:rsidRPr="00844399">
        <w:t>Структура тарифа на производство и передачу тепловой энергии представлена в таблице:</w:t>
      </w:r>
    </w:p>
    <w:p w:rsidR="009D1359" w:rsidRPr="00844399" w:rsidRDefault="009D1359">
      <w:pPr>
        <w:pStyle w:val="17"/>
        <w:shd w:val="clear" w:color="auto" w:fill="auto"/>
        <w:spacing w:before="0" w:after="0" w:line="278" w:lineRule="exact"/>
        <w:ind w:left="20" w:right="720" w:firstLine="700"/>
      </w:pPr>
    </w:p>
    <w:tbl>
      <w:tblPr>
        <w:tblW w:w="5640" w:type="dxa"/>
        <w:tblInd w:w="95" w:type="dxa"/>
        <w:tblLook w:val="04A0"/>
      </w:tblPr>
      <w:tblGrid>
        <w:gridCol w:w="1821"/>
        <w:gridCol w:w="2040"/>
        <w:gridCol w:w="1820"/>
      </w:tblGrid>
      <w:tr w:rsidR="00051DC8" w:rsidRPr="00844399" w:rsidTr="00051DC8">
        <w:trPr>
          <w:trHeight w:val="300"/>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1DC8" w:rsidRPr="00844399" w:rsidRDefault="00051DC8" w:rsidP="00051DC8">
            <w:pPr>
              <w:widowControl/>
              <w:rPr>
                <w:rFonts w:ascii="Tahoma" w:eastAsia="Times New Roman" w:hAnsi="Tahoma" w:cs="Tahoma"/>
                <w:b/>
                <w:sz w:val="18"/>
                <w:szCs w:val="18"/>
                <w:lang w:bidi="ar-SA"/>
              </w:rPr>
            </w:pPr>
            <w:r w:rsidRPr="00844399">
              <w:rPr>
                <w:rFonts w:ascii="Tahoma" w:eastAsia="Times New Roman" w:hAnsi="Tahoma" w:cs="Tahoma"/>
                <w:b/>
                <w:sz w:val="18"/>
                <w:szCs w:val="18"/>
                <w:lang w:bidi="ar-SA"/>
              </w:rPr>
              <w:t>статья затрат</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rsidR="00051DC8" w:rsidRPr="00844399" w:rsidRDefault="00051DC8" w:rsidP="00051DC8">
            <w:pPr>
              <w:widowControl/>
              <w:jc w:val="center"/>
              <w:rPr>
                <w:rFonts w:ascii="Tahoma" w:eastAsia="Times New Roman" w:hAnsi="Tahoma" w:cs="Tahoma"/>
                <w:b/>
                <w:sz w:val="18"/>
                <w:szCs w:val="18"/>
                <w:lang w:bidi="ar-SA"/>
              </w:rPr>
            </w:pPr>
            <w:r w:rsidRPr="00844399">
              <w:rPr>
                <w:rFonts w:ascii="Tahoma" w:eastAsia="Times New Roman" w:hAnsi="Tahoma" w:cs="Tahoma"/>
                <w:b/>
                <w:sz w:val="18"/>
                <w:szCs w:val="18"/>
                <w:lang w:bidi="ar-SA"/>
              </w:rPr>
              <w:t>затраты, тыс. руб.</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rsidR="00051DC8" w:rsidRPr="00844399" w:rsidRDefault="00051DC8" w:rsidP="00051DC8">
            <w:pPr>
              <w:widowControl/>
              <w:jc w:val="center"/>
              <w:rPr>
                <w:rFonts w:ascii="Tahoma" w:eastAsia="Times New Roman" w:hAnsi="Tahoma" w:cs="Tahoma"/>
                <w:b/>
                <w:sz w:val="18"/>
                <w:szCs w:val="18"/>
                <w:lang w:bidi="ar-SA"/>
              </w:rPr>
            </w:pPr>
            <w:r w:rsidRPr="00844399">
              <w:rPr>
                <w:rFonts w:ascii="Tahoma" w:eastAsia="Times New Roman" w:hAnsi="Tahoma" w:cs="Tahoma"/>
                <w:b/>
                <w:sz w:val="18"/>
                <w:szCs w:val="18"/>
                <w:lang w:bidi="ar-SA"/>
              </w:rPr>
              <w:t>удельный вес, %</w:t>
            </w:r>
          </w:p>
        </w:tc>
      </w:tr>
      <w:tr w:rsidR="00051DC8" w:rsidRPr="00844399" w:rsidTr="00051DC8">
        <w:trPr>
          <w:trHeight w:val="300"/>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051DC8" w:rsidRPr="00844399" w:rsidRDefault="0078754B" w:rsidP="00051DC8">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Т</w:t>
            </w:r>
            <w:r w:rsidR="00051DC8" w:rsidRPr="00844399">
              <w:rPr>
                <w:rFonts w:ascii="Tahoma" w:eastAsia="Times New Roman" w:hAnsi="Tahoma" w:cs="Tahoma"/>
                <w:sz w:val="18"/>
                <w:szCs w:val="18"/>
                <w:lang w:bidi="ar-SA"/>
              </w:rPr>
              <w:t>опливо</w:t>
            </w:r>
          </w:p>
        </w:tc>
        <w:tc>
          <w:tcPr>
            <w:tcW w:w="2040" w:type="dxa"/>
            <w:tcBorders>
              <w:top w:val="nil"/>
              <w:left w:val="nil"/>
              <w:bottom w:val="single" w:sz="4" w:space="0" w:color="auto"/>
              <w:right w:val="single" w:sz="4" w:space="0" w:color="auto"/>
            </w:tcBorders>
            <w:shd w:val="clear" w:color="auto" w:fill="auto"/>
            <w:noWrap/>
            <w:vAlign w:val="bottom"/>
            <w:hideMark/>
          </w:tcPr>
          <w:p w:rsidR="00051DC8" w:rsidRPr="00844399" w:rsidRDefault="00051DC8" w:rsidP="00051DC8">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16754,7</w:t>
            </w:r>
          </w:p>
        </w:tc>
        <w:tc>
          <w:tcPr>
            <w:tcW w:w="1820" w:type="dxa"/>
            <w:tcBorders>
              <w:top w:val="nil"/>
              <w:left w:val="nil"/>
              <w:bottom w:val="single" w:sz="4" w:space="0" w:color="auto"/>
              <w:right w:val="single" w:sz="4" w:space="0" w:color="auto"/>
            </w:tcBorders>
            <w:shd w:val="clear" w:color="auto" w:fill="auto"/>
            <w:noWrap/>
            <w:vAlign w:val="bottom"/>
            <w:hideMark/>
          </w:tcPr>
          <w:p w:rsidR="00051DC8" w:rsidRPr="00844399" w:rsidRDefault="00051DC8" w:rsidP="00051DC8">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53%</w:t>
            </w:r>
          </w:p>
        </w:tc>
      </w:tr>
      <w:tr w:rsidR="00051DC8" w:rsidRPr="00844399" w:rsidTr="00051DC8">
        <w:trPr>
          <w:trHeight w:val="300"/>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051DC8" w:rsidRPr="00844399" w:rsidRDefault="00051DC8" w:rsidP="0078754B">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 xml:space="preserve"> </w:t>
            </w:r>
            <w:r w:rsidR="0078754B" w:rsidRPr="00844399">
              <w:rPr>
                <w:rFonts w:ascii="Tahoma" w:eastAsia="Times New Roman" w:hAnsi="Tahoma" w:cs="Tahoma"/>
                <w:sz w:val="18"/>
                <w:szCs w:val="18"/>
                <w:lang w:bidi="ar-SA"/>
              </w:rPr>
              <w:t>Э</w:t>
            </w:r>
            <w:r w:rsidRPr="00844399">
              <w:rPr>
                <w:rFonts w:ascii="Tahoma" w:eastAsia="Times New Roman" w:hAnsi="Tahoma" w:cs="Tahoma"/>
                <w:sz w:val="18"/>
                <w:szCs w:val="18"/>
                <w:lang w:bidi="ar-SA"/>
              </w:rPr>
              <w:t>лектроэнергия</w:t>
            </w:r>
          </w:p>
        </w:tc>
        <w:tc>
          <w:tcPr>
            <w:tcW w:w="2040" w:type="dxa"/>
            <w:tcBorders>
              <w:top w:val="nil"/>
              <w:left w:val="nil"/>
              <w:bottom w:val="single" w:sz="4" w:space="0" w:color="auto"/>
              <w:right w:val="single" w:sz="4" w:space="0" w:color="auto"/>
            </w:tcBorders>
            <w:shd w:val="clear" w:color="auto" w:fill="auto"/>
            <w:noWrap/>
            <w:vAlign w:val="bottom"/>
            <w:hideMark/>
          </w:tcPr>
          <w:p w:rsidR="00051DC8" w:rsidRPr="00844399" w:rsidRDefault="00051DC8" w:rsidP="00051DC8">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3728,4</w:t>
            </w:r>
          </w:p>
        </w:tc>
        <w:tc>
          <w:tcPr>
            <w:tcW w:w="1820" w:type="dxa"/>
            <w:tcBorders>
              <w:top w:val="nil"/>
              <w:left w:val="nil"/>
              <w:bottom w:val="single" w:sz="4" w:space="0" w:color="auto"/>
              <w:right w:val="single" w:sz="4" w:space="0" w:color="auto"/>
            </w:tcBorders>
            <w:shd w:val="clear" w:color="auto" w:fill="auto"/>
            <w:noWrap/>
            <w:vAlign w:val="bottom"/>
            <w:hideMark/>
          </w:tcPr>
          <w:p w:rsidR="00051DC8" w:rsidRPr="00844399" w:rsidRDefault="00051DC8" w:rsidP="00051DC8">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12%</w:t>
            </w:r>
          </w:p>
        </w:tc>
      </w:tr>
      <w:tr w:rsidR="00051DC8" w:rsidRPr="00844399" w:rsidTr="00051DC8">
        <w:trPr>
          <w:trHeight w:val="300"/>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051DC8" w:rsidRPr="00844399" w:rsidRDefault="0078754B" w:rsidP="00051DC8">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В</w:t>
            </w:r>
            <w:r w:rsidR="00051DC8" w:rsidRPr="00844399">
              <w:rPr>
                <w:rFonts w:ascii="Tahoma" w:eastAsia="Times New Roman" w:hAnsi="Tahoma" w:cs="Tahoma"/>
                <w:sz w:val="18"/>
                <w:szCs w:val="18"/>
                <w:lang w:bidi="ar-SA"/>
              </w:rPr>
              <w:t>одоснабжение</w:t>
            </w:r>
          </w:p>
        </w:tc>
        <w:tc>
          <w:tcPr>
            <w:tcW w:w="2040" w:type="dxa"/>
            <w:tcBorders>
              <w:top w:val="nil"/>
              <w:left w:val="nil"/>
              <w:bottom w:val="single" w:sz="4" w:space="0" w:color="auto"/>
              <w:right w:val="single" w:sz="4" w:space="0" w:color="auto"/>
            </w:tcBorders>
            <w:shd w:val="clear" w:color="auto" w:fill="auto"/>
            <w:noWrap/>
            <w:vAlign w:val="bottom"/>
            <w:hideMark/>
          </w:tcPr>
          <w:p w:rsidR="00051DC8" w:rsidRPr="00844399" w:rsidRDefault="00051DC8" w:rsidP="00051DC8">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1079,5</w:t>
            </w:r>
          </w:p>
        </w:tc>
        <w:tc>
          <w:tcPr>
            <w:tcW w:w="1820" w:type="dxa"/>
            <w:tcBorders>
              <w:top w:val="nil"/>
              <w:left w:val="nil"/>
              <w:bottom w:val="single" w:sz="4" w:space="0" w:color="auto"/>
              <w:right w:val="single" w:sz="4" w:space="0" w:color="auto"/>
            </w:tcBorders>
            <w:shd w:val="clear" w:color="auto" w:fill="auto"/>
            <w:noWrap/>
            <w:vAlign w:val="bottom"/>
            <w:hideMark/>
          </w:tcPr>
          <w:p w:rsidR="00051DC8" w:rsidRPr="00844399" w:rsidRDefault="00051DC8" w:rsidP="00051DC8">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w:t>
            </w:r>
          </w:p>
        </w:tc>
      </w:tr>
      <w:tr w:rsidR="00051DC8" w:rsidRPr="00844399" w:rsidTr="00051DC8">
        <w:trPr>
          <w:trHeight w:val="600"/>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051DC8" w:rsidRPr="00844399" w:rsidRDefault="0078754B" w:rsidP="00051DC8">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Оплата труда производственного персонала</w:t>
            </w:r>
          </w:p>
        </w:tc>
        <w:tc>
          <w:tcPr>
            <w:tcW w:w="2040" w:type="dxa"/>
            <w:tcBorders>
              <w:top w:val="nil"/>
              <w:left w:val="nil"/>
              <w:bottom w:val="single" w:sz="4" w:space="0" w:color="auto"/>
              <w:right w:val="single" w:sz="4" w:space="0" w:color="auto"/>
            </w:tcBorders>
            <w:shd w:val="clear" w:color="auto" w:fill="auto"/>
            <w:noWrap/>
            <w:vAlign w:val="bottom"/>
            <w:hideMark/>
          </w:tcPr>
          <w:p w:rsidR="00051DC8" w:rsidRPr="00844399" w:rsidRDefault="00051DC8" w:rsidP="00051DC8">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3502</w:t>
            </w:r>
          </w:p>
        </w:tc>
        <w:tc>
          <w:tcPr>
            <w:tcW w:w="1820" w:type="dxa"/>
            <w:tcBorders>
              <w:top w:val="nil"/>
              <w:left w:val="nil"/>
              <w:bottom w:val="single" w:sz="4" w:space="0" w:color="auto"/>
              <w:right w:val="single" w:sz="4" w:space="0" w:color="auto"/>
            </w:tcBorders>
            <w:shd w:val="clear" w:color="auto" w:fill="auto"/>
            <w:noWrap/>
            <w:vAlign w:val="bottom"/>
            <w:hideMark/>
          </w:tcPr>
          <w:p w:rsidR="00051DC8" w:rsidRPr="00844399" w:rsidRDefault="00051DC8" w:rsidP="00051DC8">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11%</w:t>
            </w:r>
          </w:p>
        </w:tc>
      </w:tr>
      <w:tr w:rsidR="00051DC8" w:rsidRPr="00844399" w:rsidTr="00051DC8">
        <w:trPr>
          <w:trHeight w:val="600"/>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051DC8" w:rsidRPr="00844399" w:rsidRDefault="0078754B" w:rsidP="007107E8">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Р</w:t>
            </w:r>
            <w:r w:rsidR="00051DC8" w:rsidRPr="00844399">
              <w:rPr>
                <w:rFonts w:ascii="Tahoma" w:eastAsia="Times New Roman" w:hAnsi="Tahoma" w:cs="Tahoma"/>
                <w:sz w:val="18"/>
                <w:szCs w:val="18"/>
                <w:lang w:bidi="ar-SA"/>
              </w:rPr>
              <w:t>емонт</w:t>
            </w:r>
          </w:p>
        </w:tc>
        <w:tc>
          <w:tcPr>
            <w:tcW w:w="2040" w:type="dxa"/>
            <w:tcBorders>
              <w:top w:val="nil"/>
              <w:left w:val="nil"/>
              <w:bottom w:val="single" w:sz="4" w:space="0" w:color="auto"/>
              <w:right w:val="single" w:sz="4" w:space="0" w:color="auto"/>
            </w:tcBorders>
            <w:shd w:val="clear" w:color="auto" w:fill="auto"/>
            <w:noWrap/>
            <w:vAlign w:val="bottom"/>
            <w:hideMark/>
          </w:tcPr>
          <w:p w:rsidR="00051DC8" w:rsidRPr="00844399" w:rsidRDefault="00051DC8" w:rsidP="00051DC8">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1687,8</w:t>
            </w:r>
          </w:p>
        </w:tc>
        <w:tc>
          <w:tcPr>
            <w:tcW w:w="1820" w:type="dxa"/>
            <w:tcBorders>
              <w:top w:val="nil"/>
              <w:left w:val="nil"/>
              <w:bottom w:val="single" w:sz="4" w:space="0" w:color="auto"/>
              <w:right w:val="single" w:sz="4" w:space="0" w:color="auto"/>
            </w:tcBorders>
            <w:shd w:val="clear" w:color="auto" w:fill="auto"/>
            <w:noWrap/>
            <w:vAlign w:val="bottom"/>
            <w:hideMark/>
          </w:tcPr>
          <w:p w:rsidR="00051DC8" w:rsidRPr="00844399" w:rsidRDefault="00051DC8" w:rsidP="00051DC8">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5%</w:t>
            </w:r>
          </w:p>
        </w:tc>
      </w:tr>
      <w:tr w:rsidR="0078754B" w:rsidRPr="00844399" w:rsidTr="00051DC8">
        <w:trPr>
          <w:trHeight w:val="600"/>
        </w:trPr>
        <w:tc>
          <w:tcPr>
            <w:tcW w:w="1780" w:type="dxa"/>
            <w:tcBorders>
              <w:top w:val="nil"/>
              <w:left w:val="single" w:sz="4" w:space="0" w:color="auto"/>
              <w:bottom w:val="single" w:sz="4" w:space="0" w:color="auto"/>
              <w:right w:val="single" w:sz="4" w:space="0" w:color="auto"/>
            </w:tcBorders>
            <w:shd w:val="clear" w:color="auto" w:fill="auto"/>
            <w:vAlign w:val="center"/>
          </w:tcPr>
          <w:p w:rsidR="0078754B" w:rsidRPr="00844399" w:rsidRDefault="0078754B" w:rsidP="007107E8">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Прочие расходы</w:t>
            </w:r>
          </w:p>
        </w:tc>
        <w:tc>
          <w:tcPr>
            <w:tcW w:w="2040" w:type="dxa"/>
            <w:tcBorders>
              <w:top w:val="nil"/>
              <w:left w:val="nil"/>
              <w:bottom w:val="single" w:sz="4" w:space="0" w:color="auto"/>
              <w:right w:val="single" w:sz="4" w:space="0" w:color="auto"/>
            </w:tcBorders>
            <w:shd w:val="clear" w:color="auto" w:fill="auto"/>
            <w:noWrap/>
            <w:vAlign w:val="bottom"/>
          </w:tcPr>
          <w:p w:rsidR="0078754B" w:rsidRPr="00844399" w:rsidRDefault="0078754B" w:rsidP="00051DC8">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5009,7</w:t>
            </w:r>
          </w:p>
        </w:tc>
        <w:tc>
          <w:tcPr>
            <w:tcW w:w="1820" w:type="dxa"/>
            <w:tcBorders>
              <w:top w:val="nil"/>
              <w:left w:val="nil"/>
              <w:bottom w:val="single" w:sz="4" w:space="0" w:color="auto"/>
              <w:right w:val="single" w:sz="4" w:space="0" w:color="auto"/>
            </w:tcBorders>
            <w:shd w:val="clear" w:color="auto" w:fill="auto"/>
            <w:noWrap/>
            <w:vAlign w:val="bottom"/>
          </w:tcPr>
          <w:p w:rsidR="0078754B" w:rsidRPr="00844399" w:rsidRDefault="0078754B" w:rsidP="00051DC8">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16%</w:t>
            </w:r>
          </w:p>
        </w:tc>
      </w:tr>
      <w:tr w:rsidR="00051DC8" w:rsidRPr="00844399" w:rsidTr="00051DC8">
        <w:trPr>
          <w:trHeight w:val="600"/>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BC25D4" w:rsidRPr="00844399" w:rsidRDefault="00BC25D4" w:rsidP="00051DC8">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И</w:t>
            </w:r>
            <w:r w:rsidR="00051DC8" w:rsidRPr="00844399">
              <w:rPr>
                <w:rFonts w:ascii="Tahoma" w:eastAsia="Times New Roman" w:hAnsi="Tahoma" w:cs="Tahoma"/>
                <w:sz w:val="18"/>
                <w:szCs w:val="18"/>
                <w:lang w:bidi="ar-SA"/>
              </w:rPr>
              <w:t>того</w:t>
            </w:r>
            <w:r w:rsidRPr="00844399">
              <w:rPr>
                <w:rFonts w:ascii="Tahoma" w:eastAsia="Times New Roman" w:hAnsi="Tahoma" w:cs="Tahoma"/>
                <w:sz w:val="18"/>
                <w:szCs w:val="18"/>
                <w:lang w:bidi="ar-SA"/>
              </w:rPr>
              <w:t>:</w:t>
            </w:r>
          </w:p>
          <w:p w:rsidR="00051DC8" w:rsidRPr="00844399" w:rsidRDefault="00051DC8" w:rsidP="00051DC8">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 xml:space="preserve"> полная себестоимость</w:t>
            </w:r>
          </w:p>
        </w:tc>
        <w:tc>
          <w:tcPr>
            <w:tcW w:w="2040" w:type="dxa"/>
            <w:tcBorders>
              <w:top w:val="nil"/>
              <w:left w:val="nil"/>
              <w:bottom w:val="single" w:sz="4" w:space="0" w:color="auto"/>
              <w:right w:val="single" w:sz="4" w:space="0" w:color="auto"/>
            </w:tcBorders>
            <w:shd w:val="clear" w:color="auto" w:fill="auto"/>
            <w:noWrap/>
            <w:vAlign w:val="bottom"/>
            <w:hideMark/>
          </w:tcPr>
          <w:p w:rsidR="00051DC8" w:rsidRPr="00844399" w:rsidRDefault="00051DC8" w:rsidP="00051DC8">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31762,1</w:t>
            </w:r>
          </w:p>
        </w:tc>
        <w:tc>
          <w:tcPr>
            <w:tcW w:w="1820" w:type="dxa"/>
            <w:tcBorders>
              <w:top w:val="nil"/>
              <w:left w:val="nil"/>
              <w:bottom w:val="single" w:sz="4" w:space="0" w:color="auto"/>
              <w:right w:val="single" w:sz="4" w:space="0" w:color="auto"/>
            </w:tcBorders>
            <w:shd w:val="clear" w:color="auto" w:fill="auto"/>
            <w:noWrap/>
            <w:vAlign w:val="bottom"/>
            <w:hideMark/>
          </w:tcPr>
          <w:p w:rsidR="00051DC8" w:rsidRPr="00844399" w:rsidRDefault="00051DC8" w:rsidP="00051DC8">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100%</w:t>
            </w:r>
          </w:p>
        </w:tc>
      </w:tr>
    </w:tbl>
    <w:p w:rsidR="0078754B" w:rsidRPr="00844399" w:rsidRDefault="00B70D26" w:rsidP="00457A02">
      <w:pPr>
        <w:pStyle w:val="Default"/>
        <w:spacing w:line="280" w:lineRule="exact"/>
        <w:ind w:firstLine="709"/>
        <w:rPr>
          <w:rFonts w:ascii="Tahoma" w:hAnsi="Tahoma" w:cs="Tahoma"/>
          <w:sz w:val="18"/>
          <w:szCs w:val="18"/>
        </w:rPr>
      </w:pPr>
      <w:r w:rsidRPr="00844399">
        <w:rPr>
          <w:rFonts w:ascii="Tahoma" w:hAnsi="Tahoma" w:cs="Tahoma"/>
          <w:sz w:val="18"/>
          <w:szCs w:val="18"/>
        </w:rPr>
        <w:lastRenderedPageBreak/>
        <w:t>Из таблицы видно, что набольшую часть затрат на производство тепловой энергии имеет топливная составляющая (53%). Второе место в структуре себестоимости выработки тепловой энергии занимают</w:t>
      </w:r>
      <w:r w:rsidR="0078754B" w:rsidRPr="00844399">
        <w:rPr>
          <w:rFonts w:ascii="Tahoma" w:hAnsi="Tahoma" w:cs="Tahoma"/>
          <w:sz w:val="18"/>
          <w:szCs w:val="18"/>
        </w:rPr>
        <w:t xml:space="preserve"> прочие расходы (16%)</w:t>
      </w:r>
    </w:p>
    <w:p w:rsidR="00B70D26" w:rsidRPr="00844399" w:rsidRDefault="0078754B" w:rsidP="00457A02">
      <w:pPr>
        <w:pStyle w:val="Default"/>
        <w:spacing w:line="280" w:lineRule="exact"/>
        <w:ind w:firstLine="709"/>
        <w:rPr>
          <w:rFonts w:ascii="Tahoma" w:hAnsi="Tahoma" w:cs="Tahoma"/>
          <w:sz w:val="18"/>
          <w:szCs w:val="18"/>
        </w:rPr>
      </w:pPr>
      <w:r w:rsidRPr="00844399">
        <w:rPr>
          <w:rFonts w:ascii="Tahoma" w:hAnsi="Tahoma" w:cs="Tahoma"/>
          <w:sz w:val="18"/>
          <w:szCs w:val="18"/>
        </w:rPr>
        <w:t>Р</w:t>
      </w:r>
      <w:r w:rsidR="00B70D26" w:rsidRPr="00844399">
        <w:rPr>
          <w:rFonts w:ascii="Tahoma" w:hAnsi="Tahoma" w:cs="Tahoma"/>
          <w:sz w:val="18"/>
          <w:szCs w:val="18"/>
        </w:rPr>
        <w:t xml:space="preserve">асходы на электрическую энергию, закупаемую для производства и передачи тепловой энергии </w:t>
      </w:r>
      <w:r w:rsidRPr="00844399">
        <w:rPr>
          <w:rFonts w:ascii="Tahoma" w:hAnsi="Tahoma" w:cs="Tahoma"/>
          <w:sz w:val="18"/>
          <w:szCs w:val="18"/>
        </w:rPr>
        <w:t>составляют 12%</w:t>
      </w:r>
      <w:r w:rsidR="00B70D26" w:rsidRPr="00844399">
        <w:rPr>
          <w:rFonts w:ascii="Tahoma" w:hAnsi="Tahoma" w:cs="Tahoma"/>
          <w:sz w:val="18"/>
          <w:szCs w:val="18"/>
        </w:rPr>
        <w:t>. При этом расходы на ремонт основного производственного оборудования не превышают 5% от затрат.</w:t>
      </w:r>
    </w:p>
    <w:p w:rsidR="00C35F59" w:rsidRPr="00CC38FD" w:rsidRDefault="00F04406" w:rsidP="000F2094">
      <w:pPr>
        <w:pStyle w:val="11"/>
        <w:keepNext/>
        <w:keepLines/>
        <w:shd w:val="clear" w:color="auto" w:fill="auto"/>
        <w:spacing w:before="0" w:after="0" w:line="480" w:lineRule="exact"/>
        <w:ind w:right="120" w:firstLine="0"/>
        <w:jc w:val="center"/>
        <w:rPr>
          <w:u w:val="single" w:color="FFFFFF" w:themeColor="background1"/>
        </w:rPr>
      </w:pPr>
      <w:hyperlink w:anchor="bookmark16" w:tooltip="Current Document">
        <w:bookmarkStart w:id="139" w:name="bookmark264"/>
        <w:r w:rsidR="0019079E" w:rsidRPr="00CC38FD">
          <w:rPr>
            <w:rStyle w:val="14"/>
            <w:b/>
            <w:bCs/>
            <w:u w:color="FFFFFF" w:themeColor="background1"/>
          </w:rPr>
          <w:t>Часть 11. Цены (тарифы) в сфере теплоснабжения</w:t>
        </w:r>
        <w:bookmarkEnd w:id="139"/>
      </w:hyperlink>
    </w:p>
    <w:p w:rsidR="00C35F59" w:rsidRPr="00CC38FD" w:rsidRDefault="00F04406">
      <w:pPr>
        <w:pStyle w:val="11"/>
        <w:keepNext/>
        <w:keepLines/>
        <w:shd w:val="clear" w:color="auto" w:fill="auto"/>
        <w:tabs>
          <w:tab w:val="left" w:pos="397"/>
        </w:tabs>
        <w:spacing w:before="0" w:after="0" w:line="480" w:lineRule="exact"/>
        <w:ind w:left="20" w:firstLine="0"/>
        <w:jc w:val="both"/>
        <w:rPr>
          <w:u w:val="single" w:color="FFFFFF" w:themeColor="background1"/>
        </w:rPr>
      </w:pPr>
      <w:hyperlink w:anchor="bookmark16" w:tooltip="Current Document">
        <w:bookmarkStart w:id="140" w:name="bookmark265"/>
        <w:bookmarkStart w:id="141" w:name="bookmark266"/>
        <w:r w:rsidR="0019079E" w:rsidRPr="00CC38FD">
          <w:rPr>
            <w:rStyle w:val="14"/>
            <w:b/>
            <w:bCs/>
            <w:u w:color="FFFFFF" w:themeColor="background1"/>
          </w:rPr>
          <w:t>а)</w:t>
        </w:r>
        <w:r w:rsidR="0019079E" w:rsidRPr="00CC38FD">
          <w:rPr>
            <w:rStyle w:val="14"/>
            <w:b/>
            <w:bCs/>
            <w:u w:color="FFFFFF" w:themeColor="background1"/>
          </w:rPr>
          <w:tab/>
          <w:t>Анализ динамики утвержденных тарифов, устанавливаемых органами</w:t>
        </w:r>
        <w:bookmarkEnd w:id="140"/>
        <w:bookmarkEnd w:id="141"/>
      </w:hyperlink>
    </w:p>
    <w:p w:rsidR="00EF164C" w:rsidRPr="00CC38FD" w:rsidRDefault="00F04406" w:rsidP="0078754B">
      <w:pPr>
        <w:pStyle w:val="20"/>
        <w:shd w:val="clear" w:color="auto" w:fill="auto"/>
        <w:spacing w:after="0" w:line="274" w:lineRule="exact"/>
        <w:ind w:left="20" w:right="560"/>
        <w:jc w:val="both"/>
        <w:rPr>
          <w:bCs w:val="0"/>
          <w:u w:val="single" w:color="FFFFFF" w:themeColor="background1"/>
        </w:rPr>
      </w:pPr>
      <w:hyperlink w:anchor="bookmark16" w:tooltip="Current Document">
        <w:r w:rsidR="0019079E" w:rsidRPr="00CC38FD">
          <w:rPr>
            <w:rStyle w:val="25"/>
            <w:b/>
            <w:bCs/>
            <w:u w:color="FFFFFF" w:themeColor="background1"/>
          </w:rPr>
          <w:t>исполнительной власти субъекта Российской Федерации в области государственного</w:t>
        </w:r>
      </w:hyperlink>
      <w:r w:rsidR="0019079E" w:rsidRPr="00CC38FD">
        <w:rPr>
          <w:rStyle w:val="27"/>
          <w:b/>
          <w:bCs/>
          <w:u w:val="single" w:color="FFFFFF" w:themeColor="background1"/>
        </w:rPr>
        <w:t xml:space="preserve"> </w:t>
      </w:r>
      <w:hyperlink w:anchor="bookmark16" w:tooltip="Current Document">
        <w:r w:rsidR="0019079E" w:rsidRPr="00CC38FD">
          <w:rPr>
            <w:rStyle w:val="25"/>
            <w:b/>
            <w:bCs/>
            <w:u w:color="FFFFFF" w:themeColor="background1"/>
          </w:rPr>
          <w:t xml:space="preserve">регулирования цен (тарифов) по каждому из регулируемых видов деятельности </w:t>
        </w:r>
      </w:hyperlink>
      <w:r w:rsidR="0078754B" w:rsidRPr="00CC38FD">
        <w:rPr>
          <w:rStyle w:val="25"/>
          <w:b/>
          <w:bCs/>
          <w:u w:color="FFFFFF" w:themeColor="background1"/>
        </w:rPr>
        <w:t>и динамика</w:t>
      </w:r>
      <w:r w:rsidR="00EF164C" w:rsidRPr="00CC38FD">
        <w:rPr>
          <w:bCs w:val="0"/>
          <w:u w:val="single" w:color="FFFFFF" w:themeColor="background1"/>
        </w:rPr>
        <w:t xml:space="preserve">  изменения тарифов за 2010 – 2013 годы, приведена в таблице. </w:t>
      </w:r>
    </w:p>
    <w:p w:rsidR="00B35BD8" w:rsidRPr="00844399" w:rsidRDefault="00B35BD8">
      <w:pPr>
        <w:pStyle w:val="161"/>
        <w:shd w:val="clear" w:color="auto" w:fill="auto"/>
        <w:spacing w:line="120" w:lineRule="exact"/>
        <w:ind w:left="1480"/>
        <w:rPr>
          <w:rStyle w:val="162"/>
          <w:b/>
          <w:bCs/>
          <w:sz w:val="18"/>
          <w:szCs w:val="18"/>
        </w:rPr>
      </w:pPr>
    </w:p>
    <w:p w:rsidR="00B35BD8" w:rsidRPr="00844399" w:rsidRDefault="00B35BD8">
      <w:pPr>
        <w:pStyle w:val="161"/>
        <w:shd w:val="clear" w:color="auto" w:fill="auto"/>
        <w:spacing w:line="120" w:lineRule="exact"/>
        <w:ind w:left="1480"/>
        <w:rPr>
          <w:rStyle w:val="162"/>
          <w:b/>
          <w:bCs/>
          <w:sz w:val="18"/>
          <w:szCs w:val="18"/>
        </w:rPr>
      </w:pPr>
    </w:p>
    <w:tbl>
      <w:tblPr>
        <w:tblW w:w="9740" w:type="dxa"/>
        <w:tblInd w:w="95" w:type="dxa"/>
        <w:tblLook w:val="04A0"/>
      </w:tblPr>
      <w:tblGrid>
        <w:gridCol w:w="2140"/>
        <w:gridCol w:w="1160"/>
        <w:gridCol w:w="1180"/>
        <w:gridCol w:w="960"/>
        <w:gridCol w:w="1260"/>
        <w:gridCol w:w="960"/>
        <w:gridCol w:w="1120"/>
        <w:gridCol w:w="960"/>
      </w:tblGrid>
      <w:tr w:rsidR="002870D0" w:rsidRPr="00844399" w:rsidTr="002870D0">
        <w:trPr>
          <w:trHeight w:val="300"/>
        </w:trPr>
        <w:tc>
          <w:tcPr>
            <w:tcW w:w="2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70D0" w:rsidRPr="00844399" w:rsidRDefault="0078754B" w:rsidP="002870D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w:t>
            </w:r>
            <w:r w:rsidR="002870D0" w:rsidRPr="00844399">
              <w:rPr>
                <w:rFonts w:ascii="Tahoma" w:eastAsia="Times New Roman" w:hAnsi="Tahoma" w:cs="Tahoma"/>
                <w:sz w:val="18"/>
                <w:szCs w:val="18"/>
                <w:lang w:bidi="ar-SA"/>
              </w:rPr>
              <w:t>еплоснабжающая организация</w:t>
            </w:r>
          </w:p>
        </w:tc>
        <w:tc>
          <w:tcPr>
            <w:tcW w:w="7600" w:type="dxa"/>
            <w:gridSpan w:val="7"/>
            <w:tcBorders>
              <w:top w:val="single" w:sz="4" w:space="0" w:color="auto"/>
              <w:left w:val="nil"/>
              <w:bottom w:val="single" w:sz="4" w:space="0" w:color="auto"/>
              <w:right w:val="single" w:sz="4" w:space="0" w:color="auto"/>
            </w:tcBorders>
            <w:shd w:val="clear" w:color="auto" w:fill="auto"/>
            <w:vAlign w:val="center"/>
            <w:hideMark/>
          </w:tcPr>
          <w:p w:rsidR="002870D0" w:rsidRPr="00844399" w:rsidRDefault="002870D0" w:rsidP="002870D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период</w:t>
            </w:r>
          </w:p>
        </w:tc>
      </w:tr>
      <w:tr w:rsidR="002870D0" w:rsidRPr="00844399" w:rsidTr="002870D0">
        <w:trPr>
          <w:trHeight w:val="300"/>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2870D0" w:rsidRPr="00844399" w:rsidRDefault="002870D0" w:rsidP="002870D0">
            <w:pPr>
              <w:widowControl/>
              <w:rPr>
                <w:rFonts w:ascii="Tahoma" w:eastAsia="Times New Roman" w:hAnsi="Tahoma" w:cs="Tahoma"/>
                <w:sz w:val="18"/>
                <w:szCs w:val="18"/>
                <w:lang w:bidi="ar-SA"/>
              </w:rPr>
            </w:pPr>
          </w:p>
        </w:tc>
        <w:tc>
          <w:tcPr>
            <w:tcW w:w="1160" w:type="dxa"/>
            <w:tcBorders>
              <w:top w:val="nil"/>
              <w:left w:val="nil"/>
              <w:bottom w:val="single" w:sz="4" w:space="0" w:color="auto"/>
              <w:right w:val="single" w:sz="4" w:space="0" w:color="auto"/>
            </w:tcBorders>
            <w:shd w:val="clear" w:color="auto" w:fill="auto"/>
            <w:vAlign w:val="center"/>
            <w:hideMark/>
          </w:tcPr>
          <w:p w:rsidR="002870D0" w:rsidRPr="00844399" w:rsidRDefault="002870D0" w:rsidP="002870D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2009</w:t>
            </w:r>
          </w:p>
        </w:tc>
        <w:tc>
          <w:tcPr>
            <w:tcW w:w="2140" w:type="dxa"/>
            <w:gridSpan w:val="2"/>
            <w:tcBorders>
              <w:top w:val="single" w:sz="4" w:space="0" w:color="auto"/>
              <w:left w:val="nil"/>
              <w:bottom w:val="single" w:sz="4" w:space="0" w:color="auto"/>
              <w:right w:val="single" w:sz="4" w:space="0" w:color="auto"/>
            </w:tcBorders>
            <w:shd w:val="clear" w:color="auto" w:fill="auto"/>
            <w:vAlign w:val="center"/>
            <w:hideMark/>
          </w:tcPr>
          <w:p w:rsidR="002870D0" w:rsidRPr="00844399" w:rsidRDefault="002870D0" w:rsidP="002870D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2010</w:t>
            </w:r>
          </w:p>
        </w:tc>
        <w:tc>
          <w:tcPr>
            <w:tcW w:w="2220" w:type="dxa"/>
            <w:gridSpan w:val="2"/>
            <w:tcBorders>
              <w:top w:val="single" w:sz="4" w:space="0" w:color="auto"/>
              <w:left w:val="nil"/>
              <w:bottom w:val="single" w:sz="4" w:space="0" w:color="auto"/>
              <w:right w:val="single" w:sz="4" w:space="0" w:color="auto"/>
            </w:tcBorders>
            <w:shd w:val="clear" w:color="auto" w:fill="auto"/>
            <w:vAlign w:val="center"/>
            <w:hideMark/>
          </w:tcPr>
          <w:p w:rsidR="002870D0" w:rsidRPr="00844399" w:rsidRDefault="002870D0" w:rsidP="002870D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2011</w:t>
            </w:r>
          </w:p>
        </w:tc>
        <w:tc>
          <w:tcPr>
            <w:tcW w:w="2080" w:type="dxa"/>
            <w:gridSpan w:val="2"/>
            <w:tcBorders>
              <w:top w:val="single" w:sz="4" w:space="0" w:color="auto"/>
              <w:left w:val="nil"/>
              <w:bottom w:val="single" w:sz="4" w:space="0" w:color="auto"/>
              <w:right w:val="single" w:sz="4" w:space="0" w:color="auto"/>
            </w:tcBorders>
            <w:shd w:val="clear" w:color="auto" w:fill="auto"/>
            <w:vAlign w:val="center"/>
            <w:hideMark/>
          </w:tcPr>
          <w:p w:rsidR="002870D0" w:rsidRPr="00844399" w:rsidRDefault="002870D0" w:rsidP="002870D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2012</w:t>
            </w:r>
          </w:p>
        </w:tc>
      </w:tr>
      <w:tr w:rsidR="002870D0" w:rsidRPr="00844399" w:rsidTr="002870D0">
        <w:trPr>
          <w:trHeight w:val="600"/>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2870D0" w:rsidRPr="00844399" w:rsidRDefault="002870D0" w:rsidP="002870D0">
            <w:pPr>
              <w:widowControl/>
              <w:rPr>
                <w:rFonts w:ascii="Tahoma" w:eastAsia="Times New Roman" w:hAnsi="Tahoma" w:cs="Tahoma"/>
                <w:sz w:val="18"/>
                <w:szCs w:val="18"/>
                <w:lang w:bidi="ar-SA"/>
              </w:rPr>
            </w:pPr>
          </w:p>
        </w:tc>
        <w:tc>
          <w:tcPr>
            <w:tcW w:w="1160" w:type="dxa"/>
            <w:tcBorders>
              <w:top w:val="nil"/>
              <w:left w:val="nil"/>
              <w:bottom w:val="single" w:sz="4" w:space="0" w:color="auto"/>
              <w:right w:val="single" w:sz="4" w:space="0" w:color="auto"/>
            </w:tcBorders>
            <w:shd w:val="clear" w:color="auto" w:fill="auto"/>
            <w:vAlign w:val="center"/>
            <w:hideMark/>
          </w:tcPr>
          <w:p w:rsidR="002870D0" w:rsidRPr="00844399" w:rsidRDefault="002870D0" w:rsidP="002870D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тариф, руб./Гкал</w:t>
            </w:r>
          </w:p>
        </w:tc>
        <w:tc>
          <w:tcPr>
            <w:tcW w:w="1180" w:type="dxa"/>
            <w:tcBorders>
              <w:top w:val="nil"/>
              <w:left w:val="nil"/>
              <w:bottom w:val="single" w:sz="4" w:space="0" w:color="auto"/>
              <w:right w:val="single" w:sz="4" w:space="0" w:color="auto"/>
            </w:tcBorders>
            <w:shd w:val="clear" w:color="auto" w:fill="auto"/>
            <w:vAlign w:val="center"/>
            <w:hideMark/>
          </w:tcPr>
          <w:p w:rsidR="002870D0" w:rsidRPr="00844399" w:rsidRDefault="002870D0" w:rsidP="002870D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тариф, руб./Гкал</w:t>
            </w:r>
          </w:p>
        </w:tc>
        <w:tc>
          <w:tcPr>
            <w:tcW w:w="960" w:type="dxa"/>
            <w:tcBorders>
              <w:top w:val="nil"/>
              <w:left w:val="nil"/>
              <w:bottom w:val="single" w:sz="4" w:space="0" w:color="auto"/>
              <w:right w:val="single" w:sz="4" w:space="0" w:color="auto"/>
            </w:tcBorders>
            <w:shd w:val="clear" w:color="auto" w:fill="auto"/>
            <w:vAlign w:val="center"/>
            <w:hideMark/>
          </w:tcPr>
          <w:p w:rsidR="002870D0" w:rsidRPr="00844399" w:rsidRDefault="0078754B" w:rsidP="002870D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Р</w:t>
            </w:r>
            <w:r w:rsidR="002870D0" w:rsidRPr="00844399">
              <w:rPr>
                <w:rFonts w:ascii="Tahoma" w:eastAsia="Times New Roman" w:hAnsi="Tahoma" w:cs="Tahoma"/>
                <w:sz w:val="18"/>
                <w:szCs w:val="18"/>
                <w:lang w:bidi="ar-SA"/>
              </w:rPr>
              <w:t>ост</w:t>
            </w:r>
            <w:r w:rsidRPr="00844399">
              <w:rPr>
                <w:rFonts w:ascii="Tahoma" w:eastAsia="Times New Roman" w:hAnsi="Tahoma" w:cs="Tahoma"/>
                <w:sz w:val="18"/>
                <w:szCs w:val="18"/>
                <w:lang w:bidi="ar-SA"/>
              </w:rPr>
              <w:t xml:space="preserve"> к 2009</w:t>
            </w:r>
            <w:r w:rsidR="002870D0" w:rsidRPr="00844399">
              <w:rPr>
                <w:rFonts w:ascii="Tahoma" w:eastAsia="Times New Roman" w:hAnsi="Tahoma" w:cs="Tahoma"/>
                <w:sz w:val="18"/>
                <w:szCs w:val="18"/>
                <w:lang w:bidi="ar-SA"/>
              </w:rPr>
              <w:t>, %</w:t>
            </w:r>
          </w:p>
        </w:tc>
        <w:tc>
          <w:tcPr>
            <w:tcW w:w="1260" w:type="dxa"/>
            <w:tcBorders>
              <w:top w:val="nil"/>
              <w:left w:val="nil"/>
              <w:bottom w:val="single" w:sz="4" w:space="0" w:color="auto"/>
              <w:right w:val="single" w:sz="4" w:space="0" w:color="auto"/>
            </w:tcBorders>
            <w:shd w:val="clear" w:color="auto" w:fill="auto"/>
            <w:vAlign w:val="center"/>
            <w:hideMark/>
          </w:tcPr>
          <w:p w:rsidR="002870D0" w:rsidRPr="00844399" w:rsidRDefault="002870D0" w:rsidP="002870D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тариф, руб./Гкал</w:t>
            </w:r>
          </w:p>
        </w:tc>
        <w:tc>
          <w:tcPr>
            <w:tcW w:w="960" w:type="dxa"/>
            <w:tcBorders>
              <w:top w:val="nil"/>
              <w:left w:val="nil"/>
              <w:bottom w:val="single" w:sz="4" w:space="0" w:color="auto"/>
              <w:right w:val="single" w:sz="4" w:space="0" w:color="auto"/>
            </w:tcBorders>
            <w:shd w:val="clear" w:color="auto" w:fill="auto"/>
            <w:vAlign w:val="center"/>
            <w:hideMark/>
          </w:tcPr>
          <w:p w:rsidR="002870D0" w:rsidRPr="00844399" w:rsidRDefault="0078754B" w:rsidP="0078754B">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Р</w:t>
            </w:r>
            <w:r w:rsidR="002870D0" w:rsidRPr="00844399">
              <w:rPr>
                <w:rFonts w:ascii="Tahoma" w:eastAsia="Times New Roman" w:hAnsi="Tahoma" w:cs="Tahoma"/>
                <w:sz w:val="18"/>
                <w:szCs w:val="18"/>
                <w:lang w:bidi="ar-SA"/>
              </w:rPr>
              <w:t>ост</w:t>
            </w:r>
            <w:r w:rsidRPr="00844399">
              <w:rPr>
                <w:rFonts w:ascii="Tahoma" w:eastAsia="Times New Roman" w:hAnsi="Tahoma" w:cs="Tahoma"/>
                <w:sz w:val="18"/>
                <w:szCs w:val="18"/>
                <w:lang w:bidi="ar-SA"/>
              </w:rPr>
              <w:t xml:space="preserve"> к 2010</w:t>
            </w:r>
            <w:r w:rsidR="002870D0" w:rsidRPr="00844399">
              <w:rPr>
                <w:rFonts w:ascii="Tahoma" w:eastAsia="Times New Roman" w:hAnsi="Tahoma" w:cs="Tahoma"/>
                <w:sz w:val="18"/>
                <w:szCs w:val="18"/>
                <w:lang w:bidi="ar-SA"/>
              </w:rPr>
              <w:t xml:space="preserve"> %</w:t>
            </w:r>
          </w:p>
        </w:tc>
        <w:tc>
          <w:tcPr>
            <w:tcW w:w="1120" w:type="dxa"/>
            <w:tcBorders>
              <w:top w:val="nil"/>
              <w:left w:val="nil"/>
              <w:bottom w:val="single" w:sz="4" w:space="0" w:color="auto"/>
              <w:right w:val="single" w:sz="4" w:space="0" w:color="auto"/>
            </w:tcBorders>
            <w:shd w:val="clear" w:color="auto" w:fill="auto"/>
            <w:vAlign w:val="center"/>
            <w:hideMark/>
          </w:tcPr>
          <w:p w:rsidR="002870D0" w:rsidRPr="00844399" w:rsidRDefault="002870D0" w:rsidP="002870D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тариф, руб./Гкал</w:t>
            </w:r>
          </w:p>
        </w:tc>
        <w:tc>
          <w:tcPr>
            <w:tcW w:w="960" w:type="dxa"/>
            <w:tcBorders>
              <w:top w:val="nil"/>
              <w:left w:val="nil"/>
              <w:bottom w:val="single" w:sz="4" w:space="0" w:color="auto"/>
              <w:right w:val="single" w:sz="4" w:space="0" w:color="auto"/>
            </w:tcBorders>
            <w:shd w:val="clear" w:color="auto" w:fill="auto"/>
            <w:vAlign w:val="center"/>
            <w:hideMark/>
          </w:tcPr>
          <w:p w:rsidR="002870D0" w:rsidRPr="00844399" w:rsidRDefault="0078754B" w:rsidP="002870D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Р</w:t>
            </w:r>
            <w:r w:rsidR="002870D0" w:rsidRPr="00844399">
              <w:rPr>
                <w:rFonts w:ascii="Tahoma" w:eastAsia="Times New Roman" w:hAnsi="Tahoma" w:cs="Tahoma"/>
                <w:sz w:val="18"/>
                <w:szCs w:val="18"/>
                <w:lang w:bidi="ar-SA"/>
              </w:rPr>
              <w:t>ост</w:t>
            </w:r>
            <w:r w:rsidRPr="00844399">
              <w:rPr>
                <w:rFonts w:ascii="Tahoma" w:eastAsia="Times New Roman" w:hAnsi="Tahoma" w:cs="Tahoma"/>
                <w:sz w:val="18"/>
                <w:szCs w:val="18"/>
                <w:lang w:bidi="ar-SA"/>
              </w:rPr>
              <w:t xml:space="preserve"> к 2011</w:t>
            </w:r>
            <w:r w:rsidR="002870D0" w:rsidRPr="00844399">
              <w:rPr>
                <w:rFonts w:ascii="Tahoma" w:eastAsia="Times New Roman" w:hAnsi="Tahoma" w:cs="Tahoma"/>
                <w:sz w:val="18"/>
                <w:szCs w:val="18"/>
                <w:lang w:bidi="ar-SA"/>
              </w:rPr>
              <w:t>, %</w:t>
            </w:r>
          </w:p>
        </w:tc>
      </w:tr>
      <w:tr w:rsidR="002870D0" w:rsidRPr="00844399" w:rsidTr="002870D0">
        <w:trPr>
          <w:trHeight w:val="30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2870D0" w:rsidRPr="00844399" w:rsidRDefault="002870D0" w:rsidP="002870D0">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МУП "Комфорт"</w:t>
            </w:r>
          </w:p>
        </w:tc>
        <w:tc>
          <w:tcPr>
            <w:tcW w:w="1160" w:type="dxa"/>
            <w:tcBorders>
              <w:top w:val="nil"/>
              <w:left w:val="nil"/>
              <w:bottom w:val="single" w:sz="4" w:space="0" w:color="auto"/>
              <w:right w:val="single" w:sz="4" w:space="0" w:color="auto"/>
            </w:tcBorders>
            <w:shd w:val="clear" w:color="auto" w:fill="auto"/>
            <w:vAlign w:val="center"/>
            <w:hideMark/>
          </w:tcPr>
          <w:p w:rsidR="002870D0" w:rsidRPr="00844399" w:rsidRDefault="002870D0" w:rsidP="002870D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802,92</w:t>
            </w:r>
          </w:p>
        </w:tc>
        <w:tc>
          <w:tcPr>
            <w:tcW w:w="1180" w:type="dxa"/>
            <w:tcBorders>
              <w:top w:val="nil"/>
              <w:left w:val="nil"/>
              <w:bottom w:val="single" w:sz="4" w:space="0" w:color="auto"/>
              <w:right w:val="single" w:sz="4" w:space="0" w:color="auto"/>
            </w:tcBorders>
            <w:shd w:val="clear" w:color="auto" w:fill="auto"/>
            <w:vAlign w:val="center"/>
            <w:hideMark/>
          </w:tcPr>
          <w:p w:rsidR="002870D0" w:rsidRPr="00844399" w:rsidRDefault="002870D0" w:rsidP="002870D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866,36</w:t>
            </w:r>
          </w:p>
        </w:tc>
        <w:tc>
          <w:tcPr>
            <w:tcW w:w="960" w:type="dxa"/>
            <w:tcBorders>
              <w:top w:val="nil"/>
              <w:left w:val="nil"/>
              <w:bottom w:val="single" w:sz="4" w:space="0" w:color="auto"/>
              <w:right w:val="single" w:sz="4" w:space="0" w:color="auto"/>
            </w:tcBorders>
            <w:shd w:val="clear" w:color="auto" w:fill="auto"/>
            <w:vAlign w:val="center"/>
            <w:hideMark/>
          </w:tcPr>
          <w:p w:rsidR="002870D0" w:rsidRPr="00844399" w:rsidRDefault="0078754B" w:rsidP="002870D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7,9</w:t>
            </w:r>
            <w:r w:rsidR="002870D0" w:rsidRPr="00844399">
              <w:rPr>
                <w:rFonts w:ascii="Tahoma" w:eastAsia="Times New Roman" w:hAnsi="Tahoma" w:cs="Tahoma"/>
                <w:sz w:val="18"/>
                <w:szCs w:val="18"/>
                <w:lang w:bidi="ar-SA"/>
              </w:rPr>
              <w:t>%</w:t>
            </w:r>
          </w:p>
        </w:tc>
        <w:tc>
          <w:tcPr>
            <w:tcW w:w="1260" w:type="dxa"/>
            <w:tcBorders>
              <w:top w:val="nil"/>
              <w:left w:val="nil"/>
              <w:bottom w:val="single" w:sz="4" w:space="0" w:color="auto"/>
              <w:right w:val="single" w:sz="4" w:space="0" w:color="auto"/>
            </w:tcBorders>
            <w:shd w:val="clear" w:color="auto" w:fill="auto"/>
            <w:vAlign w:val="center"/>
            <w:hideMark/>
          </w:tcPr>
          <w:p w:rsidR="002870D0" w:rsidRPr="00844399" w:rsidRDefault="002870D0" w:rsidP="002870D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1093,1</w:t>
            </w:r>
          </w:p>
        </w:tc>
        <w:tc>
          <w:tcPr>
            <w:tcW w:w="960" w:type="dxa"/>
            <w:tcBorders>
              <w:top w:val="nil"/>
              <w:left w:val="nil"/>
              <w:bottom w:val="single" w:sz="4" w:space="0" w:color="auto"/>
              <w:right w:val="single" w:sz="4" w:space="0" w:color="auto"/>
            </w:tcBorders>
            <w:shd w:val="clear" w:color="auto" w:fill="auto"/>
            <w:vAlign w:val="center"/>
            <w:hideMark/>
          </w:tcPr>
          <w:p w:rsidR="002870D0" w:rsidRPr="00844399" w:rsidRDefault="0078754B" w:rsidP="0078754B">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 xml:space="preserve">26,17 </w:t>
            </w:r>
            <w:r w:rsidR="002870D0" w:rsidRPr="00844399">
              <w:rPr>
                <w:rFonts w:ascii="Tahoma" w:eastAsia="Times New Roman" w:hAnsi="Tahoma" w:cs="Tahoma"/>
                <w:sz w:val="18"/>
                <w:szCs w:val="18"/>
                <w:lang w:bidi="ar-SA"/>
              </w:rPr>
              <w:t>%</w:t>
            </w:r>
          </w:p>
        </w:tc>
        <w:tc>
          <w:tcPr>
            <w:tcW w:w="1120" w:type="dxa"/>
            <w:tcBorders>
              <w:top w:val="nil"/>
              <w:left w:val="nil"/>
              <w:bottom w:val="single" w:sz="4" w:space="0" w:color="auto"/>
              <w:right w:val="single" w:sz="4" w:space="0" w:color="auto"/>
            </w:tcBorders>
            <w:shd w:val="clear" w:color="auto" w:fill="auto"/>
            <w:vAlign w:val="center"/>
            <w:hideMark/>
          </w:tcPr>
          <w:p w:rsidR="002870D0" w:rsidRPr="00844399" w:rsidRDefault="002870D0" w:rsidP="002870D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1202,7</w:t>
            </w:r>
          </w:p>
        </w:tc>
        <w:tc>
          <w:tcPr>
            <w:tcW w:w="960" w:type="dxa"/>
            <w:tcBorders>
              <w:top w:val="nil"/>
              <w:left w:val="nil"/>
              <w:bottom w:val="single" w:sz="4" w:space="0" w:color="auto"/>
              <w:right w:val="single" w:sz="4" w:space="0" w:color="auto"/>
            </w:tcBorders>
            <w:shd w:val="clear" w:color="auto" w:fill="auto"/>
            <w:vAlign w:val="center"/>
            <w:hideMark/>
          </w:tcPr>
          <w:p w:rsidR="002870D0" w:rsidRPr="00844399" w:rsidRDefault="0078754B" w:rsidP="002870D0">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10</w:t>
            </w:r>
            <w:r w:rsidR="002870D0" w:rsidRPr="00844399">
              <w:rPr>
                <w:rFonts w:ascii="Tahoma" w:eastAsia="Times New Roman" w:hAnsi="Tahoma" w:cs="Tahoma"/>
                <w:sz w:val="18"/>
                <w:szCs w:val="18"/>
                <w:lang w:bidi="ar-SA"/>
              </w:rPr>
              <w:t>%</w:t>
            </w:r>
          </w:p>
        </w:tc>
      </w:tr>
    </w:tbl>
    <w:p w:rsidR="00B35BD8" w:rsidRPr="00844399" w:rsidRDefault="00B35BD8">
      <w:pPr>
        <w:pStyle w:val="161"/>
        <w:shd w:val="clear" w:color="auto" w:fill="auto"/>
        <w:spacing w:line="120" w:lineRule="exact"/>
        <w:ind w:left="1480"/>
        <w:rPr>
          <w:rStyle w:val="162"/>
          <w:b/>
          <w:bCs/>
          <w:sz w:val="18"/>
          <w:szCs w:val="18"/>
        </w:rPr>
      </w:pPr>
    </w:p>
    <w:p w:rsidR="00C35F59" w:rsidRPr="00844399" w:rsidRDefault="00C35F59">
      <w:pPr>
        <w:rPr>
          <w:rFonts w:ascii="Tahoma" w:hAnsi="Tahoma" w:cs="Tahoma"/>
          <w:sz w:val="18"/>
          <w:szCs w:val="18"/>
        </w:rPr>
      </w:pPr>
    </w:p>
    <w:p w:rsidR="008C4FDE" w:rsidRDefault="00EF164C" w:rsidP="00457A02">
      <w:pPr>
        <w:pStyle w:val="Default"/>
        <w:spacing w:line="280" w:lineRule="exact"/>
        <w:ind w:firstLine="709"/>
        <w:jc w:val="both"/>
        <w:rPr>
          <w:rFonts w:ascii="Tahoma" w:hAnsi="Tahoma" w:cs="Tahoma"/>
          <w:sz w:val="18"/>
          <w:szCs w:val="18"/>
        </w:rPr>
      </w:pPr>
      <w:bookmarkStart w:id="142" w:name="bookmark267"/>
      <w:bookmarkStart w:id="143" w:name="bookmark268"/>
      <w:bookmarkStart w:id="144" w:name="bookmark269"/>
      <w:r w:rsidRPr="00844399">
        <w:rPr>
          <w:rFonts w:ascii="Tahoma" w:hAnsi="Tahoma" w:cs="Tahoma"/>
          <w:sz w:val="18"/>
          <w:szCs w:val="18"/>
        </w:rPr>
        <w:t>Из таблицы  следует, что тарифы на тепловую энергию неуклонно растут. Основной причиной увеличения тарифов на тепловую энергию, производимую котельной МУП «Комфорт»</w:t>
      </w:r>
      <w:r w:rsidR="00B16A05" w:rsidRPr="00844399">
        <w:rPr>
          <w:rFonts w:ascii="Tahoma" w:hAnsi="Tahoma" w:cs="Tahoma"/>
          <w:sz w:val="18"/>
          <w:szCs w:val="18"/>
        </w:rPr>
        <w:t>,</w:t>
      </w:r>
      <w:r w:rsidRPr="00844399">
        <w:rPr>
          <w:rFonts w:ascii="Tahoma" w:hAnsi="Tahoma" w:cs="Tahoma"/>
          <w:sz w:val="18"/>
          <w:szCs w:val="18"/>
        </w:rPr>
        <w:t xml:space="preserve"> является постоянное повышение цены на энергоносители, необходимые для производства те</w:t>
      </w:r>
      <w:r w:rsidR="008C4FDE">
        <w:rPr>
          <w:rFonts w:ascii="Tahoma" w:hAnsi="Tahoma" w:cs="Tahoma"/>
          <w:sz w:val="18"/>
          <w:szCs w:val="18"/>
        </w:rPr>
        <w:t xml:space="preserve">пловой энергии.     </w:t>
      </w:r>
      <w:r w:rsidR="008C4FDE">
        <w:rPr>
          <w:rFonts w:ascii="Tahoma" w:hAnsi="Tahoma" w:cs="Tahoma"/>
          <w:sz w:val="18"/>
          <w:szCs w:val="18"/>
        </w:rPr>
        <w:tab/>
      </w:r>
      <w:r w:rsidR="008C4FDE">
        <w:rPr>
          <w:rFonts w:ascii="Tahoma" w:hAnsi="Tahoma" w:cs="Tahoma"/>
          <w:sz w:val="18"/>
          <w:szCs w:val="18"/>
        </w:rPr>
        <w:tab/>
      </w:r>
      <w:r w:rsidR="008C4FDE">
        <w:rPr>
          <w:rFonts w:ascii="Tahoma" w:hAnsi="Tahoma" w:cs="Tahoma"/>
          <w:sz w:val="18"/>
          <w:szCs w:val="18"/>
        </w:rPr>
        <w:tab/>
      </w:r>
    </w:p>
    <w:p w:rsidR="00CC38FD" w:rsidRDefault="00EF164C" w:rsidP="00457A02">
      <w:pPr>
        <w:pStyle w:val="Default"/>
        <w:spacing w:line="280" w:lineRule="exact"/>
        <w:ind w:firstLine="709"/>
        <w:jc w:val="both"/>
        <w:rPr>
          <w:rFonts w:ascii="Tahoma" w:hAnsi="Tahoma" w:cs="Tahoma"/>
          <w:sz w:val="18"/>
          <w:szCs w:val="18"/>
        </w:rPr>
      </w:pPr>
      <w:r w:rsidRPr="00844399">
        <w:rPr>
          <w:rFonts w:ascii="Tahoma" w:hAnsi="Tahoma" w:cs="Tahoma"/>
          <w:sz w:val="18"/>
          <w:szCs w:val="18"/>
        </w:rPr>
        <w:t>В последнее время рост тарифов на тепловую энергию ограничен и не может превышать 15% в год, в результате чего для теплогенерирующих и теплосетевых организаций на территории Российской Федерации намечается тенденция к становлению убыточными организациями.</w:t>
      </w:r>
      <w:r w:rsidRPr="00844399">
        <w:rPr>
          <w:rFonts w:ascii="Tahoma" w:hAnsi="Tahoma" w:cs="Tahoma"/>
          <w:sz w:val="18"/>
          <w:szCs w:val="18"/>
        </w:rPr>
        <w:tab/>
        <w:t xml:space="preserve">Политика сдерживания роста тарифов на коммунальные услуги населению приводит к ограничению ежегодного роста тарифов на тепловую энергию. Ограничение ежегодного роста тарифов на тепловую энергию в свою очередь приводит к снижению затрат на ремонты и фонд оплаты труда основного производственного персонала, включаемых в тарифы на тепловую энергию, в результате чего энергоснабжающие компании и теплосетевые организации не имеют возможности обновлять свое оборудование, </w:t>
      </w:r>
      <w:r w:rsidR="003A50CA" w:rsidRPr="00844399">
        <w:rPr>
          <w:rFonts w:ascii="Tahoma" w:hAnsi="Tahoma" w:cs="Tahoma"/>
          <w:sz w:val="18"/>
          <w:szCs w:val="18"/>
        </w:rPr>
        <w:t>У</w:t>
      </w:r>
      <w:r w:rsidRPr="00844399">
        <w:rPr>
          <w:rFonts w:ascii="Tahoma" w:hAnsi="Tahoma" w:cs="Tahoma"/>
          <w:sz w:val="18"/>
          <w:szCs w:val="18"/>
        </w:rPr>
        <w:t>величиваются удельные расходы топлива при производстве тепловой энергии, потери в тепловых сетях при ее транспортировке.</w:t>
      </w:r>
    </w:p>
    <w:p w:rsidR="00EF164C" w:rsidRPr="00844399" w:rsidRDefault="00EF164C" w:rsidP="00457A02">
      <w:pPr>
        <w:pStyle w:val="Default"/>
        <w:spacing w:line="280" w:lineRule="exact"/>
        <w:ind w:firstLine="709"/>
        <w:jc w:val="both"/>
        <w:rPr>
          <w:rFonts w:ascii="Tahoma" w:hAnsi="Tahoma" w:cs="Tahoma"/>
          <w:color w:val="auto"/>
          <w:sz w:val="18"/>
          <w:szCs w:val="18"/>
        </w:rPr>
      </w:pPr>
      <w:r w:rsidRPr="00844399">
        <w:rPr>
          <w:rFonts w:ascii="Tahoma" w:hAnsi="Tahoma" w:cs="Tahoma"/>
          <w:sz w:val="18"/>
          <w:szCs w:val="18"/>
        </w:rPr>
        <w:t xml:space="preserve"> </w:t>
      </w:r>
    </w:p>
    <w:bookmarkEnd w:id="142"/>
    <w:bookmarkEnd w:id="143"/>
    <w:bookmarkEnd w:id="144"/>
    <w:p w:rsidR="00C35F59" w:rsidRPr="00CC38FD" w:rsidRDefault="00EF164C" w:rsidP="003A50CA">
      <w:pPr>
        <w:pStyle w:val="11"/>
        <w:keepNext/>
        <w:keepLines/>
        <w:shd w:val="clear" w:color="auto" w:fill="auto"/>
        <w:tabs>
          <w:tab w:val="left" w:pos="406"/>
        </w:tabs>
        <w:spacing w:before="171" w:after="180" w:line="278" w:lineRule="exact"/>
        <w:ind w:right="940" w:firstLine="0"/>
        <w:rPr>
          <w:u w:val="single" w:color="FFFFFF" w:themeColor="background1"/>
        </w:rPr>
      </w:pPr>
      <w:r w:rsidRPr="00844399">
        <w:t xml:space="preserve"> </w:t>
      </w:r>
      <w:hyperlink w:anchor="bookmark16" w:tooltip="Current Document">
        <w:bookmarkStart w:id="145" w:name="bookmark270"/>
        <w:bookmarkStart w:id="146" w:name="bookmark271"/>
        <w:r w:rsidR="0019079E" w:rsidRPr="00CC38FD">
          <w:rPr>
            <w:rStyle w:val="14"/>
            <w:b/>
            <w:bCs/>
            <w:u w:color="FFFFFF" w:themeColor="background1"/>
          </w:rPr>
          <w:t>в) Анализ платы за подключение к системе теплоснабжения и поступлений денежных</w:t>
        </w:r>
      </w:hyperlink>
      <w:r w:rsidR="0019079E" w:rsidRPr="00CC38FD">
        <w:rPr>
          <w:rStyle w:val="15"/>
          <w:b/>
          <w:bCs/>
          <w:u w:val="single" w:color="FFFFFF" w:themeColor="background1"/>
        </w:rPr>
        <w:t xml:space="preserve"> </w:t>
      </w:r>
      <w:hyperlink w:anchor="bookmark16" w:tooltip="Current Document">
        <w:r w:rsidR="0019079E" w:rsidRPr="00CC38FD">
          <w:rPr>
            <w:rStyle w:val="14"/>
            <w:b/>
            <w:bCs/>
            <w:u w:color="FFFFFF" w:themeColor="background1"/>
          </w:rPr>
          <w:t>средств от осуществления указанной деятельности.</w:t>
        </w:r>
        <w:bookmarkEnd w:id="145"/>
        <w:bookmarkEnd w:id="146"/>
      </w:hyperlink>
    </w:p>
    <w:p w:rsidR="00C35F59" w:rsidRDefault="0019079E">
      <w:pPr>
        <w:pStyle w:val="17"/>
        <w:shd w:val="clear" w:color="auto" w:fill="auto"/>
        <w:spacing w:before="0" w:after="176" w:line="274" w:lineRule="exact"/>
        <w:ind w:left="20" w:right="120" w:firstLine="720"/>
        <w:rPr>
          <w:rStyle w:val="6"/>
        </w:rPr>
      </w:pPr>
      <w:r w:rsidRPr="00844399">
        <w:rPr>
          <w:rStyle w:val="6"/>
        </w:rPr>
        <w:t>Плата за подключение к системе теплоснабжения и поступления денежных средств от осуществления указанной деятельности отсутствуют</w:t>
      </w:r>
      <w:r w:rsidR="00CC38FD">
        <w:rPr>
          <w:rStyle w:val="6"/>
        </w:rPr>
        <w:t>.</w:t>
      </w:r>
    </w:p>
    <w:p w:rsidR="00CC38FD" w:rsidRPr="00844399" w:rsidRDefault="00CC38FD">
      <w:pPr>
        <w:pStyle w:val="17"/>
        <w:shd w:val="clear" w:color="auto" w:fill="auto"/>
        <w:spacing w:before="0" w:after="176" w:line="274" w:lineRule="exact"/>
        <w:ind w:left="20" w:right="120" w:firstLine="720"/>
      </w:pPr>
    </w:p>
    <w:p w:rsidR="00C35F59" w:rsidRPr="00CC38FD" w:rsidRDefault="00F04406">
      <w:pPr>
        <w:pStyle w:val="11"/>
        <w:keepNext/>
        <w:keepLines/>
        <w:shd w:val="clear" w:color="auto" w:fill="auto"/>
        <w:spacing w:before="0" w:after="180" w:line="278" w:lineRule="exact"/>
        <w:ind w:left="20" w:right="20" w:firstLine="0"/>
        <w:jc w:val="both"/>
        <w:rPr>
          <w:u w:val="single" w:color="FFFFFF" w:themeColor="background1"/>
        </w:rPr>
      </w:pPr>
      <w:hyperlink w:anchor="bookmark16" w:tooltip="Current Document">
        <w:bookmarkStart w:id="147" w:name="bookmark272"/>
        <w:bookmarkStart w:id="148" w:name="bookmark273"/>
        <w:r w:rsidR="0019079E" w:rsidRPr="00CC38FD">
          <w:rPr>
            <w:rStyle w:val="14"/>
            <w:b/>
            <w:bCs/>
            <w:u w:color="FFFFFF" w:themeColor="background1"/>
          </w:rPr>
          <w:t>г) Анализ платы за услуги по поддержанию резервной тепловой мощности, в том числе</w:t>
        </w:r>
      </w:hyperlink>
      <w:r w:rsidR="0019079E" w:rsidRPr="00CC38FD">
        <w:rPr>
          <w:rStyle w:val="15"/>
          <w:b/>
          <w:bCs/>
          <w:u w:val="single" w:color="FFFFFF" w:themeColor="background1"/>
        </w:rPr>
        <w:t xml:space="preserve"> </w:t>
      </w:r>
      <w:hyperlink w:anchor="bookmark16" w:tooltip="Current Document">
        <w:r w:rsidR="0019079E" w:rsidRPr="00CC38FD">
          <w:rPr>
            <w:rStyle w:val="14"/>
            <w:b/>
            <w:bCs/>
            <w:u w:color="FFFFFF" w:themeColor="background1"/>
          </w:rPr>
          <w:t>для социально значимых категорий потребителей.</w:t>
        </w:r>
        <w:bookmarkEnd w:id="147"/>
        <w:bookmarkEnd w:id="148"/>
      </w:hyperlink>
    </w:p>
    <w:p w:rsidR="00C35F59" w:rsidRPr="00844399" w:rsidRDefault="0019079E">
      <w:pPr>
        <w:pStyle w:val="17"/>
        <w:shd w:val="clear" w:color="auto" w:fill="auto"/>
        <w:spacing w:before="0" w:after="184" w:line="278" w:lineRule="exact"/>
        <w:ind w:left="20" w:right="1040" w:firstLine="720"/>
      </w:pPr>
      <w:r w:rsidRPr="00844399">
        <w:rPr>
          <w:rStyle w:val="6"/>
        </w:rPr>
        <w:t>Плата за услуги по поддержанию резервной тепловой мощности, в том числе для социально значимых категорий потребителей, отсутствует.</w:t>
      </w:r>
    </w:p>
    <w:p w:rsidR="00C35F59" w:rsidRPr="00CC38FD" w:rsidRDefault="00F04406">
      <w:pPr>
        <w:pStyle w:val="11"/>
        <w:keepNext/>
        <w:keepLines/>
        <w:shd w:val="clear" w:color="auto" w:fill="auto"/>
        <w:spacing w:before="0" w:after="176" w:line="274" w:lineRule="exact"/>
        <w:ind w:right="340" w:firstLine="0"/>
        <w:jc w:val="center"/>
        <w:rPr>
          <w:u w:val="single" w:color="FFFFFF" w:themeColor="background1"/>
        </w:rPr>
      </w:pPr>
      <w:hyperlink w:anchor="bookmark17" w:tooltip="Current Document">
        <w:bookmarkStart w:id="149" w:name="bookmark274"/>
        <w:r w:rsidR="0019079E" w:rsidRPr="00CC38FD">
          <w:rPr>
            <w:rStyle w:val="14"/>
            <w:b/>
            <w:bCs/>
            <w:u w:color="FFFFFF" w:themeColor="background1"/>
          </w:rPr>
          <w:t>Часть 12. Описание существующих технических и технологических проблем в</w:t>
        </w:r>
      </w:hyperlink>
      <w:r w:rsidR="0019079E" w:rsidRPr="00CC38FD">
        <w:rPr>
          <w:rStyle w:val="15"/>
          <w:b/>
          <w:bCs/>
          <w:u w:val="single" w:color="FFFFFF" w:themeColor="background1"/>
        </w:rPr>
        <w:t xml:space="preserve"> </w:t>
      </w:r>
      <w:hyperlink w:anchor="bookmark17" w:tooltip="Current Document">
        <w:r w:rsidR="00DD5F1D" w:rsidRPr="00CC38FD">
          <w:rPr>
            <w:rStyle w:val="14"/>
            <w:b/>
            <w:bCs/>
            <w:u w:color="FFFFFF" w:themeColor="background1"/>
          </w:rPr>
          <w:t>системе</w:t>
        </w:r>
        <w:r w:rsidR="0019079E" w:rsidRPr="00CC38FD">
          <w:rPr>
            <w:rStyle w:val="14"/>
            <w:b/>
            <w:bCs/>
            <w:u w:color="FFFFFF" w:themeColor="background1"/>
          </w:rPr>
          <w:t xml:space="preserve"> теплоснабже</w:t>
        </w:r>
        <w:r w:rsidR="00DD5F1D" w:rsidRPr="00CC38FD">
          <w:rPr>
            <w:rStyle w:val="14"/>
            <w:b/>
            <w:bCs/>
            <w:u w:color="FFFFFF" w:themeColor="background1"/>
          </w:rPr>
          <w:t>ния поселения</w:t>
        </w:r>
        <w:r w:rsidR="0019079E" w:rsidRPr="00CC38FD">
          <w:rPr>
            <w:rStyle w:val="14"/>
            <w:b/>
            <w:bCs/>
            <w:u w:color="FFFFFF" w:themeColor="background1"/>
          </w:rPr>
          <w:t>.</w:t>
        </w:r>
        <w:bookmarkEnd w:id="149"/>
      </w:hyperlink>
    </w:p>
    <w:p w:rsidR="00C35F59" w:rsidRPr="00CC38FD" w:rsidRDefault="00F04406">
      <w:pPr>
        <w:pStyle w:val="11"/>
        <w:keepNext/>
        <w:keepLines/>
        <w:shd w:val="clear" w:color="auto" w:fill="auto"/>
        <w:tabs>
          <w:tab w:val="left" w:pos="357"/>
        </w:tabs>
        <w:spacing w:before="0" w:after="180" w:line="278" w:lineRule="exact"/>
        <w:ind w:left="20" w:right="580" w:firstLine="0"/>
        <w:rPr>
          <w:u w:val="single" w:color="FFFFFF" w:themeColor="background1"/>
        </w:rPr>
      </w:pPr>
      <w:hyperlink w:anchor="bookmark17" w:tooltip="Current Document">
        <w:bookmarkStart w:id="150" w:name="bookmark275"/>
        <w:bookmarkStart w:id="151" w:name="bookmark276"/>
        <w:r w:rsidR="0019079E" w:rsidRPr="00CC38FD">
          <w:rPr>
            <w:rStyle w:val="14"/>
            <w:b/>
            <w:bCs/>
            <w:u w:color="FFFFFF" w:themeColor="background1"/>
          </w:rPr>
          <w:t>а)</w:t>
        </w:r>
        <w:r w:rsidR="0019079E" w:rsidRPr="00CC38FD">
          <w:rPr>
            <w:rStyle w:val="14"/>
            <w:b/>
            <w:bCs/>
            <w:u w:color="FFFFFF" w:themeColor="background1"/>
          </w:rPr>
          <w:tab/>
          <w:t>Описание существующих проблем организации качественного теплоснабжения</w:t>
        </w:r>
      </w:hyperlink>
      <w:r w:rsidR="0019079E" w:rsidRPr="00CC38FD">
        <w:rPr>
          <w:rStyle w:val="15"/>
          <w:b/>
          <w:bCs/>
          <w:u w:val="single" w:color="FFFFFF" w:themeColor="background1"/>
        </w:rPr>
        <w:t xml:space="preserve"> </w:t>
      </w:r>
      <w:hyperlink w:anchor="bookmark17" w:tooltip="Current Document">
        <w:r w:rsidR="0019079E" w:rsidRPr="00CC38FD">
          <w:rPr>
            <w:rStyle w:val="14"/>
            <w:b/>
            <w:bCs/>
            <w:u w:color="FFFFFF" w:themeColor="background1"/>
          </w:rPr>
          <w:t>(перечень причин, приводящих к снижению качества теплоснабжения, включая</w:t>
        </w:r>
      </w:hyperlink>
      <w:r w:rsidR="0019079E" w:rsidRPr="00CC38FD">
        <w:rPr>
          <w:rStyle w:val="15"/>
          <w:b/>
          <w:bCs/>
          <w:u w:val="single" w:color="FFFFFF" w:themeColor="background1"/>
        </w:rPr>
        <w:t xml:space="preserve"> </w:t>
      </w:r>
      <w:hyperlink w:anchor="bookmark17" w:tooltip="Current Document">
        <w:r w:rsidR="0019079E" w:rsidRPr="00CC38FD">
          <w:rPr>
            <w:rStyle w:val="14"/>
            <w:b/>
            <w:bCs/>
            <w:u w:color="FFFFFF" w:themeColor="background1"/>
          </w:rPr>
          <w:t>проблемы в работе теплопотребляющих установок потребителей).</w:t>
        </w:r>
        <w:bookmarkEnd w:id="150"/>
        <w:bookmarkEnd w:id="151"/>
      </w:hyperlink>
    </w:p>
    <w:p w:rsidR="00821389" w:rsidRDefault="00821389">
      <w:pPr>
        <w:pStyle w:val="11"/>
        <w:keepNext/>
        <w:keepLines/>
        <w:shd w:val="clear" w:color="auto" w:fill="auto"/>
        <w:tabs>
          <w:tab w:val="left" w:pos="357"/>
        </w:tabs>
        <w:spacing w:before="0" w:after="180" w:line="278" w:lineRule="exact"/>
        <w:ind w:left="20" w:right="580" w:firstLine="0"/>
        <w:rPr>
          <w:b w:val="0"/>
        </w:rPr>
      </w:pPr>
      <w:r>
        <w:t xml:space="preserve">     </w:t>
      </w:r>
      <w:r>
        <w:rPr>
          <w:b w:val="0"/>
        </w:rPr>
        <w:t xml:space="preserve">    Перечень причин, приводящих к снижению качества теплоснабжения, выполнен для </w:t>
      </w:r>
      <w:r w:rsidR="00D74162">
        <w:rPr>
          <w:b w:val="0"/>
        </w:rPr>
        <w:t>каждого подразделения системы теплоснабжения.</w:t>
      </w:r>
    </w:p>
    <w:p w:rsidR="00D74162" w:rsidRDefault="00D74162" w:rsidP="00D74162">
      <w:pPr>
        <w:pStyle w:val="11"/>
        <w:keepNext/>
        <w:keepLines/>
        <w:shd w:val="clear" w:color="auto" w:fill="auto"/>
        <w:tabs>
          <w:tab w:val="left" w:pos="357"/>
        </w:tabs>
        <w:spacing w:before="0" w:after="180" w:line="278" w:lineRule="exact"/>
        <w:ind w:left="20" w:right="580" w:firstLine="0"/>
        <w:jc w:val="center"/>
        <w:rPr>
          <w:b w:val="0"/>
          <w:i/>
        </w:rPr>
      </w:pPr>
      <w:r w:rsidRPr="00D74162">
        <w:rPr>
          <w:b w:val="0"/>
          <w:i/>
        </w:rPr>
        <w:t>Котельная.</w:t>
      </w:r>
    </w:p>
    <w:p w:rsidR="004B0262" w:rsidRDefault="00D74162" w:rsidP="00D74162">
      <w:pPr>
        <w:pStyle w:val="11"/>
        <w:keepNext/>
        <w:keepLines/>
        <w:numPr>
          <w:ilvl w:val="0"/>
          <w:numId w:val="30"/>
        </w:numPr>
        <w:shd w:val="clear" w:color="auto" w:fill="auto"/>
        <w:tabs>
          <w:tab w:val="left" w:pos="357"/>
        </w:tabs>
        <w:spacing w:before="0" w:after="180" w:line="278" w:lineRule="exact"/>
        <w:ind w:right="580"/>
        <w:rPr>
          <w:b w:val="0"/>
        </w:rPr>
      </w:pPr>
      <w:r>
        <w:rPr>
          <w:b w:val="0"/>
        </w:rPr>
        <w:t xml:space="preserve">Подпитка тепловых сетей выполняется сырой водой. На внутренних стенках трубок подогревателей сетевой воды (особенно паровых) </w:t>
      </w:r>
      <w:r w:rsidR="004B0262">
        <w:rPr>
          <w:b w:val="0"/>
        </w:rPr>
        <w:t>образуется накипь, снижающая эффективность теплообмена. Для нагрева сетевой воды до требуемой температуры приходится увеличивать расход пара, что ведёт к перерасходу газа.</w:t>
      </w:r>
    </w:p>
    <w:p w:rsidR="001E6B03" w:rsidRDefault="004B0262" w:rsidP="00D74162">
      <w:pPr>
        <w:pStyle w:val="11"/>
        <w:keepNext/>
        <w:keepLines/>
        <w:numPr>
          <w:ilvl w:val="0"/>
          <w:numId w:val="30"/>
        </w:numPr>
        <w:shd w:val="clear" w:color="auto" w:fill="auto"/>
        <w:tabs>
          <w:tab w:val="left" w:pos="357"/>
        </w:tabs>
        <w:spacing w:before="0" w:after="180" w:line="278" w:lineRule="exact"/>
        <w:ind w:right="580"/>
        <w:rPr>
          <w:b w:val="0"/>
        </w:rPr>
      </w:pPr>
      <w:r>
        <w:rPr>
          <w:b w:val="0"/>
        </w:rPr>
        <w:t>Отсутствие автоматического регулирования расхода пара при нагреве сетевой воды.</w:t>
      </w:r>
      <w:r w:rsidR="001E6B03">
        <w:rPr>
          <w:b w:val="0"/>
        </w:rPr>
        <w:t xml:space="preserve"> При постоянно изменяющемся расходе подпитки неизбежен перерасход пара, а, следовательно, и газа. </w:t>
      </w:r>
    </w:p>
    <w:p w:rsidR="005D601F" w:rsidRDefault="001E6B03" w:rsidP="00D74162">
      <w:pPr>
        <w:pStyle w:val="11"/>
        <w:keepNext/>
        <w:keepLines/>
        <w:numPr>
          <w:ilvl w:val="0"/>
          <w:numId w:val="30"/>
        </w:numPr>
        <w:shd w:val="clear" w:color="auto" w:fill="auto"/>
        <w:tabs>
          <w:tab w:val="left" w:pos="357"/>
        </w:tabs>
        <w:spacing w:before="0" w:after="180" w:line="278" w:lineRule="exact"/>
        <w:ind w:right="580"/>
        <w:rPr>
          <w:b w:val="0"/>
        </w:rPr>
      </w:pPr>
      <w:r>
        <w:rPr>
          <w:b w:val="0"/>
        </w:rPr>
        <w:t>Отсутствие автоматического регулирования расхода воздуха в котле №2, №3. При отсутствии автоматического регулирования воздуха неизбежен перерасход газа</w:t>
      </w:r>
      <w:r w:rsidR="005D601F">
        <w:rPr>
          <w:b w:val="0"/>
        </w:rPr>
        <w:t>.</w:t>
      </w:r>
    </w:p>
    <w:p w:rsidR="00CD638D" w:rsidRDefault="00CD638D" w:rsidP="00D74162">
      <w:pPr>
        <w:pStyle w:val="11"/>
        <w:keepNext/>
        <w:keepLines/>
        <w:numPr>
          <w:ilvl w:val="0"/>
          <w:numId w:val="30"/>
        </w:numPr>
        <w:shd w:val="clear" w:color="auto" w:fill="auto"/>
        <w:tabs>
          <w:tab w:val="left" w:pos="357"/>
        </w:tabs>
        <w:spacing w:before="0" w:after="180" w:line="278" w:lineRule="exact"/>
        <w:ind w:right="580"/>
        <w:rPr>
          <w:b w:val="0"/>
        </w:rPr>
      </w:pPr>
      <w:r>
        <w:rPr>
          <w:b w:val="0"/>
        </w:rPr>
        <w:t xml:space="preserve">Отсутствие грязевика перед сетевыми насосами. При  отсутствии грязевика сетевые насосы изнашиваются преждевременно, трубки подогревателей забиваются и повышается их гидравлическое сопротивление. </w:t>
      </w:r>
    </w:p>
    <w:p w:rsidR="00B95FE3" w:rsidRDefault="00CD638D" w:rsidP="00D74162">
      <w:pPr>
        <w:pStyle w:val="11"/>
        <w:keepNext/>
        <w:keepLines/>
        <w:numPr>
          <w:ilvl w:val="0"/>
          <w:numId w:val="30"/>
        </w:numPr>
        <w:shd w:val="clear" w:color="auto" w:fill="auto"/>
        <w:tabs>
          <w:tab w:val="left" w:pos="357"/>
        </w:tabs>
        <w:spacing w:before="0" w:after="180" w:line="278" w:lineRule="exact"/>
        <w:ind w:right="580"/>
        <w:rPr>
          <w:b w:val="0"/>
        </w:rPr>
      </w:pPr>
      <w:r>
        <w:rPr>
          <w:b w:val="0"/>
        </w:rPr>
        <w:t xml:space="preserve">Отсутствует узел учёта тепловой энергии (на момент обследования). </w:t>
      </w:r>
      <w:r w:rsidR="007B6963">
        <w:rPr>
          <w:b w:val="0"/>
        </w:rPr>
        <w:t>Невозможно установить фактическое теплопотребление системы теплосна</w:t>
      </w:r>
      <w:r w:rsidR="00B95FE3">
        <w:rPr>
          <w:b w:val="0"/>
        </w:rPr>
        <w:t>бжения, а также отрегулировать расчётный гидравлический режим.</w:t>
      </w:r>
    </w:p>
    <w:p w:rsidR="00631EF2" w:rsidRDefault="00631EF2" w:rsidP="00D74162">
      <w:pPr>
        <w:pStyle w:val="11"/>
        <w:keepNext/>
        <w:keepLines/>
        <w:numPr>
          <w:ilvl w:val="0"/>
          <w:numId w:val="30"/>
        </w:numPr>
        <w:shd w:val="clear" w:color="auto" w:fill="auto"/>
        <w:tabs>
          <w:tab w:val="left" w:pos="357"/>
        </w:tabs>
        <w:spacing w:before="0" w:after="180" w:line="278" w:lineRule="exact"/>
        <w:ind w:right="580"/>
        <w:rPr>
          <w:b w:val="0"/>
        </w:rPr>
      </w:pPr>
      <w:r>
        <w:rPr>
          <w:b w:val="0"/>
        </w:rPr>
        <w:t xml:space="preserve">Температурный график разработан для закрытой схемы теплоснабжения. Необходимо разработать скорректированный температурный график для открытой схемы теплоснабжения. </w:t>
      </w:r>
    </w:p>
    <w:p w:rsidR="00074E18" w:rsidRDefault="00631EF2" w:rsidP="00D74162">
      <w:pPr>
        <w:pStyle w:val="11"/>
        <w:keepNext/>
        <w:keepLines/>
        <w:numPr>
          <w:ilvl w:val="0"/>
          <w:numId w:val="30"/>
        </w:numPr>
        <w:shd w:val="clear" w:color="auto" w:fill="auto"/>
        <w:tabs>
          <w:tab w:val="left" w:pos="357"/>
        </w:tabs>
        <w:spacing w:before="0" w:after="180" w:line="278" w:lineRule="exact"/>
        <w:ind w:right="580"/>
        <w:rPr>
          <w:b w:val="0"/>
        </w:rPr>
      </w:pPr>
      <w:r>
        <w:rPr>
          <w:b w:val="0"/>
        </w:rPr>
        <w:t>Поверхности теплообменников не покрыты тепловой изоляцией.</w:t>
      </w:r>
      <w:r w:rsidR="00074E18">
        <w:rPr>
          <w:b w:val="0"/>
        </w:rPr>
        <w:t xml:space="preserve"> Фактические тепловые потери превышают нормативные.   </w:t>
      </w:r>
      <w:r>
        <w:rPr>
          <w:b w:val="0"/>
        </w:rPr>
        <w:t xml:space="preserve"> </w:t>
      </w:r>
    </w:p>
    <w:p w:rsidR="00D74162" w:rsidRDefault="00074E18" w:rsidP="00D74162">
      <w:pPr>
        <w:pStyle w:val="11"/>
        <w:keepNext/>
        <w:keepLines/>
        <w:numPr>
          <w:ilvl w:val="0"/>
          <w:numId w:val="30"/>
        </w:numPr>
        <w:shd w:val="clear" w:color="auto" w:fill="auto"/>
        <w:tabs>
          <w:tab w:val="left" w:pos="357"/>
        </w:tabs>
        <w:spacing w:before="0" w:after="180" w:line="278" w:lineRule="exact"/>
        <w:ind w:right="580"/>
        <w:rPr>
          <w:b w:val="0"/>
        </w:rPr>
      </w:pPr>
      <w:r>
        <w:rPr>
          <w:b w:val="0"/>
        </w:rPr>
        <w:t>Температура внутреннего воздуха в котельном зале в морозы снижается  до 0</w:t>
      </w:r>
      <w:r>
        <w:rPr>
          <w:b w:val="0"/>
          <w:vertAlign w:val="superscript"/>
        </w:rPr>
        <w:t>0</w:t>
      </w:r>
      <w:r>
        <w:rPr>
          <w:b w:val="0"/>
        </w:rPr>
        <w:t xml:space="preserve">С. </w:t>
      </w:r>
      <w:r w:rsidR="004B0262">
        <w:rPr>
          <w:b w:val="0"/>
        </w:rPr>
        <w:t xml:space="preserve"> </w:t>
      </w:r>
      <w:r w:rsidR="001E6B03">
        <w:rPr>
          <w:b w:val="0"/>
        </w:rPr>
        <w:t xml:space="preserve"> </w:t>
      </w:r>
      <w:r w:rsidR="004B0262">
        <w:rPr>
          <w:b w:val="0"/>
        </w:rPr>
        <w:t xml:space="preserve"> </w:t>
      </w:r>
    </w:p>
    <w:p w:rsidR="00074E18" w:rsidRDefault="00074E18" w:rsidP="00074E18">
      <w:pPr>
        <w:pStyle w:val="11"/>
        <w:keepNext/>
        <w:keepLines/>
        <w:shd w:val="clear" w:color="auto" w:fill="auto"/>
        <w:tabs>
          <w:tab w:val="left" w:pos="357"/>
        </w:tabs>
        <w:spacing w:before="0" w:after="180" w:line="278" w:lineRule="exact"/>
        <w:ind w:left="740" w:right="580" w:firstLine="0"/>
        <w:rPr>
          <w:b w:val="0"/>
        </w:rPr>
      </w:pPr>
    </w:p>
    <w:p w:rsidR="00074E18" w:rsidRDefault="00074E18" w:rsidP="00074E18">
      <w:pPr>
        <w:pStyle w:val="11"/>
        <w:keepNext/>
        <w:keepLines/>
        <w:shd w:val="clear" w:color="auto" w:fill="auto"/>
        <w:tabs>
          <w:tab w:val="left" w:pos="357"/>
        </w:tabs>
        <w:spacing w:before="0" w:after="180" w:line="278" w:lineRule="exact"/>
        <w:ind w:left="740" w:right="580" w:firstLine="0"/>
        <w:jc w:val="center"/>
        <w:rPr>
          <w:b w:val="0"/>
          <w:i/>
        </w:rPr>
      </w:pPr>
      <w:r w:rsidRPr="00074E18">
        <w:rPr>
          <w:b w:val="0"/>
          <w:i/>
        </w:rPr>
        <w:t>Тепловые сети.</w:t>
      </w:r>
    </w:p>
    <w:p w:rsidR="00074E18" w:rsidRDefault="00074E18" w:rsidP="00074E18">
      <w:pPr>
        <w:pStyle w:val="11"/>
        <w:keepNext/>
        <w:keepLines/>
        <w:numPr>
          <w:ilvl w:val="0"/>
          <w:numId w:val="32"/>
        </w:numPr>
        <w:shd w:val="clear" w:color="auto" w:fill="auto"/>
        <w:tabs>
          <w:tab w:val="left" w:pos="357"/>
        </w:tabs>
        <w:spacing w:before="0" w:after="180" w:line="278" w:lineRule="exact"/>
        <w:ind w:right="580"/>
        <w:rPr>
          <w:b w:val="0"/>
        </w:rPr>
      </w:pPr>
      <w:r>
        <w:rPr>
          <w:b w:val="0"/>
        </w:rPr>
        <w:t xml:space="preserve">Состояние тепловой  изоляции неудовлетворительное. </w:t>
      </w:r>
      <w:r w:rsidR="00E34A97">
        <w:rPr>
          <w:b w:val="0"/>
        </w:rPr>
        <w:t>Тепловые потери трубопроводов превышают нормативные потери.</w:t>
      </w:r>
    </w:p>
    <w:p w:rsidR="00E34A97" w:rsidRDefault="00E34A97" w:rsidP="00074E18">
      <w:pPr>
        <w:pStyle w:val="11"/>
        <w:keepNext/>
        <w:keepLines/>
        <w:numPr>
          <w:ilvl w:val="0"/>
          <w:numId w:val="32"/>
        </w:numPr>
        <w:shd w:val="clear" w:color="auto" w:fill="auto"/>
        <w:tabs>
          <w:tab w:val="left" w:pos="357"/>
        </w:tabs>
        <w:spacing w:before="0" w:after="180" w:line="278" w:lineRule="exact"/>
        <w:ind w:right="580"/>
        <w:rPr>
          <w:b w:val="0"/>
        </w:rPr>
      </w:pPr>
      <w:r>
        <w:rPr>
          <w:b w:val="0"/>
        </w:rPr>
        <w:t xml:space="preserve">Имеются участки с завышенной пропускной способностью. </w:t>
      </w:r>
    </w:p>
    <w:p w:rsidR="00E34A97" w:rsidRDefault="00E34A97" w:rsidP="00E34A97">
      <w:pPr>
        <w:pStyle w:val="11"/>
        <w:keepNext/>
        <w:keepLines/>
        <w:shd w:val="clear" w:color="auto" w:fill="auto"/>
        <w:tabs>
          <w:tab w:val="left" w:pos="357"/>
        </w:tabs>
        <w:spacing w:before="0" w:after="180" w:line="278" w:lineRule="exact"/>
        <w:ind w:left="720" w:right="580" w:firstLine="0"/>
        <w:rPr>
          <w:b w:val="0"/>
        </w:rPr>
      </w:pPr>
    </w:p>
    <w:p w:rsidR="00E34A97" w:rsidRDefault="00E34A97" w:rsidP="00E34A97">
      <w:pPr>
        <w:pStyle w:val="11"/>
        <w:keepNext/>
        <w:keepLines/>
        <w:shd w:val="clear" w:color="auto" w:fill="auto"/>
        <w:tabs>
          <w:tab w:val="left" w:pos="357"/>
        </w:tabs>
        <w:spacing w:before="0" w:after="180" w:line="278" w:lineRule="exact"/>
        <w:ind w:left="720" w:right="580" w:firstLine="0"/>
        <w:jc w:val="center"/>
        <w:rPr>
          <w:b w:val="0"/>
          <w:i/>
        </w:rPr>
      </w:pPr>
      <w:r w:rsidRPr="00E34A97">
        <w:rPr>
          <w:b w:val="0"/>
          <w:i/>
        </w:rPr>
        <w:t>Потребители тепловой энергии.</w:t>
      </w:r>
    </w:p>
    <w:p w:rsidR="00517242" w:rsidRPr="00517242" w:rsidRDefault="00517242" w:rsidP="00E34A97">
      <w:pPr>
        <w:pStyle w:val="11"/>
        <w:keepNext/>
        <w:keepLines/>
        <w:shd w:val="clear" w:color="auto" w:fill="auto"/>
        <w:tabs>
          <w:tab w:val="left" w:pos="357"/>
        </w:tabs>
        <w:spacing w:before="0" w:after="180" w:line="278" w:lineRule="exact"/>
        <w:ind w:left="720" w:right="580" w:firstLine="0"/>
        <w:jc w:val="center"/>
        <w:rPr>
          <w:b w:val="0"/>
        </w:rPr>
      </w:pPr>
      <w:r>
        <w:rPr>
          <w:b w:val="0"/>
        </w:rPr>
        <w:t>Узел ввода и системы отопления.</w:t>
      </w:r>
    </w:p>
    <w:p w:rsidR="00821389" w:rsidRDefault="009563D6" w:rsidP="00E34A97">
      <w:pPr>
        <w:pStyle w:val="11"/>
        <w:keepNext/>
        <w:keepLines/>
        <w:numPr>
          <w:ilvl w:val="0"/>
          <w:numId w:val="33"/>
        </w:numPr>
        <w:shd w:val="clear" w:color="auto" w:fill="auto"/>
        <w:tabs>
          <w:tab w:val="left" w:pos="357"/>
        </w:tabs>
        <w:spacing w:before="0" w:after="180" w:line="278" w:lineRule="exact"/>
        <w:ind w:right="580"/>
        <w:rPr>
          <w:b w:val="0"/>
        </w:rPr>
      </w:pPr>
      <w:r>
        <w:rPr>
          <w:b w:val="0"/>
        </w:rPr>
        <w:t>В узле управления отсутствует автоматическое регулирование тепловой нагрузки на отопление. В переходный период при отпуске тепловой нагрузки по нижней срезке температурного графика осуществляется перетоп потребителей.</w:t>
      </w:r>
    </w:p>
    <w:p w:rsidR="009563D6" w:rsidRDefault="009563D6" w:rsidP="00E34A97">
      <w:pPr>
        <w:pStyle w:val="11"/>
        <w:keepNext/>
        <w:keepLines/>
        <w:numPr>
          <w:ilvl w:val="0"/>
          <w:numId w:val="33"/>
        </w:numPr>
        <w:shd w:val="clear" w:color="auto" w:fill="auto"/>
        <w:tabs>
          <w:tab w:val="left" w:pos="357"/>
        </w:tabs>
        <w:spacing w:before="0" w:after="180" w:line="278" w:lineRule="exact"/>
        <w:ind w:right="580"/>
        <w:rPr>
          <w:b w:val="0"/>
        </w:rPr>
      </w:pPr>
      <w:r>
        <w:rPr>
          <w:b w:val="0"/>
        </w:rPr>
        <w:lastRenderedPageBreak/>
        <w:t>В тепловых пунктах отсутствуют узлы учёта тепловой энергии.</w:t>
      </w:r>
    </w:p>
    <w:p w:rsidR="006B1D90" w:rsidRDefault="006B1D90" w:rsidP="00E34A97">
      <w:pPr>
        <w:pStyle w:val="11"/>
        <w:keepNext/>
        <w:keepLines/>
        <w:numPr>
          <w:ilvl w:val="0"/>
          <w:numId w:val="33"/>
        </w:numPr>
        <w:shd w:val="clear" w:color="auto" w:fill="auto"/>
        <w:tabs>
          <w:tab w:val="left" w:pos="357"/>
        </w:tabs>
        <w:spacing w:before="0" w:after="180" w:line="278" w:lineRule="exact"/>
        <w:ind w:right="580"/>
        <w:rPr>
          <w:b w:val="0"/>
        </w:rPr>
      </w:pPr>
      <w:r>
        <w:rPr>
          <w:b w:val="0"/>
        </w:rPr>
        <w:t xml:space="preserve">На вводах отсутствуют ограничители расхода сетевой воды - дроссельные диафрагмы. При их отсутствии система теплоснабжения гидравлически разбалансирована. </w:t>
      </w:r>
    </w:p>
    <w:p w:rsidR="006B1D90" w:rsidRDefault="006B1D90" w:rsidP="00E34A97">
      <w:pPr>
        <w:pStyle w:val="11"/>
        <w:keepNext/>
        <w:keepLines/>
        <w:numPr>
          <w:ilvl w:val="0"/>
          <w:numId w:val="33"/>
        </w:numPr>
        <w:shd w:val="clear" w:color="auto" w:fill="auto"/>
        <w:tabs>
          <w:tab w:val="left" w:pos="357"/>
        </w:tabs>
        <w:spacing w:before="0" w:after="180" w:line="278" w:lineRule="exact"/>
        <w:ind w:right="580"/>
        <w:rPr>
          <w:b w:val="0"/>
        </w:rPr>
      </w:pPr>
      <w:r>
        <w:rPr>
          <w:b w:val="0"/>
        </w:rPr>
        <w:t xml:space="preserve">Узлы вводов не укомплектованы закладными под термометры и манометры. Невозможно проконтролировать тепловой и гидравлический режим потребителя. </w:t>
      </w:r>
    </w:p>
    <w:p w:rsidR="00517242" w:rsidRDefault="00517242" w:rsidP="00E34A97">
      <w:pPr>
        <w:pStyle w:val="11"/>
        <w:keepNext/>
        <w:keepLines/>
        <w:numPr>
          <w:ilvl w:val="0"/>
          <w:numId w:val="33"/>
        </w:numPr>
        <w:shd w:val="clear" w:color="auto" w:fill="auto"/>
        <w:tabs>
          <w:tab w:val="left" w:pos="357"/>
        </w:tabs>
        <w:spacing w:before="0" w:after="180" w:line="278" w:lineRule="exact"/>
        <w:ind w:right="580"/>
        <w:rPr>
          <w:b w:val="0"/>
        </w:rPr>
      </w:pPr>
      <w:r>
        <w:rPr>
          <w:b w:val="0"/>
        </w:rPr>
        <w:t xml:space="preserve">Системы отопления перед отопительным сезоном не промыты. Снижается тепловая мощность систем отопления, а гидравлическое сопротивление увеличивается. </w:t>
      </w:r>
    </w:p>
    <w:p w:rsidR="00517242" w:rsidRDefault="00517242" w:rsidP="00E34A97">
      <w:pPr>
        <w:pStyle w:val="11"/>
        <w:keepNext/>
        <w:keepLines/>
        <w:numPr>
          <w:ilvl w:val="0"/>
          <w:numId w:val="33"/>
        </w:numPr>
        <w:shd w:val="clear" w:color="auto" w:fill="auto"/>
        <w:tabs>
          <w:tab w:val="left" w:pos="357"/>
        </w:tabs>
        <w:spacing w:before="0" w:after="180" w:line="278" w:lineRule="exact"/>
        <w:ind w:right="580"/>
        <w:rPr>
          <w:b w:val="0"/>
        </w:rPr>
      </w:pPr>
      <w:r>
        <w:rPr>
          <w:b w:val="0"/>
        </w:rPr>
        <w:t xml:space="preserve">Неудовлетворительное состояние тепловой изоляции разводящих по подвалу трубопроводов системы отопления. Фактические тепловые потери превышают нормативные. </w:t>
      </w:r>
    </w:p>
    <w:p w:rsidR="00517242" w:rsidRDefault="00517242" w:rsidP="00517242">
      <w:pPr>
        <w:pStyle w:val="11"/>
        <w:keepNext/>
        <w:keepLines/>
        <w:shd w:val="clear" w:color="auto" w:fill="auto"/>
        <w:tabs>
          <w:tab w:val="left" w:pos="357"/>
        </w:tabs>
        <w:spacing w:before="0" w:after="180" w:line="278" w:lineRule="exact"/>
        <w:ind w:left="740" w:right="580" w:firstLine="0"/>
        <w:rPr>
          <w:b w:val="0"/>
        </w:rPr>
      </w:pPr>
      <w:r>
        <w:rPr>
          <w:b w:val="0"/>
        </w:rPr>
        <w:t xml:space="preserve">                                           Системы ГВС.</w:t>
      </w:r>
    </w:p>
    <w:p w:rsidR="006B1D90" w:rsidRDefault="00517242" w:rsidP="00517242">
      <w:pPr>
        <w:pStyle w:val="11"/>
        <w:keepNext/>
        <w:keepLines/>
        <w:numPr>
          <w:ilvl w:val="0"/>
          <w:numId w:val="35"/>
        </w:numPr>
        <w:shd w:val="clear" w:color="auto" w:fill="auto"/>
        <w:tabs>
          <w:tab w:val="left" w:pos="357"/>
        </w:tabs>
        <w:spacing w:before="0" w:after="180" w:line="278" w:lineRule="exact"/>
        <w:ind w:right="580"/>
        <w:rPr>
          <w:b w:val="0"/>
        </w:rPr>
      </w:pPr>
      <w:r>
        <w:rPr>
          <w:b w:val="0"/>
        </w:rPr>
        <w:t xml:space="preserve">При подключении системы ГВС к подающему трубопроводу </w:t>
      </w:r>
      <w:r w:rsidR="0030580A">
        <w:rPr>
          <w:b w:val="0"/>
        </w:rPr>
        <w:t>температура воды может превышать допустимые 60</w:t>
      </w:r>
      <w:r w:rsidR="0030580A">
        <w:rPr>
          <w:b w:val="0"/>
          <w:vertAlign w:val="superscript"/>
        </w:rPr>
        <w:t>0</w:t>
      </w:r>
      <w:r w:rsidR="0030580A">
        <w:rPr>
          <w:b w:val="0"/>
        </w:rPr>
        <w:t xml:space="preserve">С. </w:t>
      </w:r>
    </w:p>
    <w:p w:rsidR="0030580A" w:rsidRDefault="0030580A" w:rsidP="00517242">
      <w:pPr>
        <w:pStyle w:val="11"/>
        <w:keepNext/>
        <w:keepLines/>
        <w:numPr>
          <w:ilvl w:val="0"/>
          <w:numId w:val="35"/>
        </w:numPr>
        <w:shd w:val="clear" w:color="auto" w:fill="auto"/>
        <w:tabs>
          <w:tab w:val="left" w:pos="357"/>
        </w:tabs>
        <w:spacing w:before="0" w:after="180" w:line="278" w:lineRule="exact"/>
        <w:ind w:right="580"/>
        <w:rPr>
          <w:b w:val="0"/>
        </w:rPr>
      </w:pPr>
      <w:r>
        <w:rPr>
          <w:b w:val="0"/>
        </w:rPr>
        <w:t>Отсутствуют регуляторы температуры смешанной воды. Система ГВС подключена либо к подающему, либо к обратному трубопроводу сетевой воды.</w:t>
      </w:r>
    </w:p>
    <w:p w:rsidR="0030580A" w:rsidRDefault="0030580A" w:rsidP="00517242">
      <w:pPr>
        <w:pStyle w:val="11"/>
        <w:keepNext/>
        <w:keepLines/>
        <w:numPr>
          <w:ilvl w:val="0"/>
          <w:numId w:val="35"/>
        </w:numPr>
        <w:shd w:val="clear" w:color="auto" w:fill="auto"/>
        <w:tabs>
          <w:tab w:val="left" w:pos="357"/>
        </w:tabs>
        <w:spacing w:before="0" w:after="180" w:line="278" w:lineRule="exact"/>
        <w:ind w:right="580"/>
        <w:rPr>
          <w:b w:val="0"/>
        </w:rPr>
      </w:pPr>
      <w:r>
        <w:rPr>
          <w:b w:val="0"/>
        </w:rPr>
        <w:t>На циркуляционных стояках отсутствует тепловая изоляция. Фактические тепловые потери превышают нормативные.</w:t>
      </w:r>
    </w:p>
    <w:p w:rsidR="0030580A" w:rsidRPr="00E34A97" w:rsidRDefault="00E92D40" w:rsidP="00517242">
      <w:pPr>
        <w:pStyle w:val="11"/>
        <w:keepNext/>
        <w:keepLines/>
        <w:numPr>
          <w:ilvl w:val="0"/>
          <w:numId w:val="35"/>
        </w:numPr>
        <w:shd w:val="clear" w:color="auto" w:fill="auto"/>
        <w:tabs>
          <w:tab w:val="left" w:pos="357"/>
        </w:tabs>
        <w:spacing w:before="0" w:after="180" w:line="278" w:lineRule="exact"/>
        <w:ind w:right="580"/>
        <w:rPr>
          <w:b w:val="0"/>
        </w:rPr>
      </w:pPr>
      <w:r>
        <w:rPr>
          <w:b w:val="0"/>
        </w:rPr>
        <w:t xml:space="preserve">На циркуляционных стояках отсутствуют ограничительные дроссельные диафрагмы. </w:t>
      </w:r>
      <w:r w:rsidR="00D16862">
        <w:rPr>
          <w:b w:val="0"/>
        </w:rPr>
        <w:t>При подключении системы ГВС к подающему трубопроводу в системе отопления будет снижаться расход воды, особенно в часы максимального водоразбора.</w:t>
      </w:r>
    </w:p>
    <w:p w:rsidR="00B538E1" w:rsidRPr="00CC38FD" w:rsidRDefault="00B538E1" w:rsidP="00B16A05">
      <w:pPr>
        <w:pStyle w:val="17"/>
        <w:shd w:val="clear" w:color="auto" w:fill="auto"/>
        <w:spacing w:before="0" w:after="0" w:line="274" w:lineRule="exact"/>
        <w:ind w:left="720" w:right="320" w:firstLine="0"/>
        <w:rPr>
          <w:u w:val="single" w:color="FFFFFF" w:themeColor="background1"/>
        </w:rPr>
      </w:pPr>
    </w:p>
    <w:p w:rsidR="00C307BD" w:rsidRPr="00CC38FD" w:rsidRDefault="00F04406" w:rsidP="00C307BD">
      <w:pPr>
        <w:pStyle w:val="20"/>
        <w:shd w:val="clear" w:color="auto" w:fill="auto"/>
        <w:tabs>
          <w:tab w:val="left" w:pos="346"/>
        </w:tabs>
        <w:spacing w:after="0" w:line="278" w:lineRule="exact"/>
        <w:ind w:right="640"/>
        <w:jc w:val="left"/>
        <w:rPr>
          <w:b w:val="0"/>
          <w:u w:val="single" w:color="FFFFFF" w:themeColor="background1"/>
        </w:rPr>
      </w:pPr>
      <w:hyperlink w:anchor="bookmark17" w:tooltip="Current Document">
        <w:r w:rsidR="0019079E" w:rsidRPr="00CC38FD">
          <w:rPr>
            <w:rStyle w:val="25"/>
            <w:b/>
            <w:bCs/>
            <w:u w:color="FFFFFF" w:themeColor="background1"/>
          </w:rPr>
          <w:t>б)</w:t>
        </w:r>
        <w:r w:rsidR="0019079E" w:rsidRPr="00CC38FD">
          <w:rPr>
            <w:rStyle w:val="25"/>
            <w:b/>
            <w:bCs/>
            <w:u w:color="FFFFFF" w:themeColor="background1"/>
          </w:rPr>
          <w:tab/>
          <w:t>Описание существующих проблем организации надежного и безопасного</w:t>
        </w:r>
      </w:hyperlink>
      <w:r w:rsidR="0019079E" w:rsidRPr="00CC38FD">
        <w:rPr>
          <w:rStyle w:val="27"/>
          <w:b/>
          <w:bCs/>
          <w:u w:val="single" w:color="FFFFFF" w:themeColor="background1"/>
        </w:rPr>
        <w:t xml:space="preserve"> </w:t>
      </w:r>
      <w:hyperlink w:anchor="bookmark17" w:tooltip="Current Document">
        <w:r w:rsidR="0019079E" w:rsidRPr="00CC38FD">
          <w:rPr>
            <w:rStyle w:val="25"/>
            <w:b/>
            <w:bCs/>
            <w:u w:color="FFFFFF" w:themeColor="background1"/>
          </w:rPr>
          <w:t>теплоснабжения поселения (перечень причин, приводящих к снижению надежного</w:t>
        </w:r>
      </w:hyperlink>
      <w:r w:rsidR="0019079E" w:rsidRPr="00CC38FD">
        <w:rPr>
          <w:rStyle w:val="27"/>
          <w:b/>
          <w:bCs/>
          <w:u w:val="single" w:color="FFFFFF" w:themeColor="background1"/>
        </w:rPr>
        <w:t xml:space="preserve"> </w:t>
      </w:r>
      <w:hyperlink w:anchor="bookmark17" w:tooltip="Current Document">
        <w:r w:rsidR="0019079E" w:rsidRPr="00CC38FD">
          <w:rPr>
            <w:rStyle w:val="25"/>
            <w:b/>
            <w:bCs/>
            <w:u w:color="FFFFFF" w:themeColor="background1"/>
          </w:rPr>
          <w:t>теплоснабжения, включая проблемы в работе теплопотребляющих установок</w:t>
        </w:r>
      </w:hyperlink>
      <w:r w:rsidR="00547BB7" w:rsidRPr="00CC38FD">
        <w:rPr>
          <w:u w:val="single" w:color="FFFFFF" w:themeColor="background1"/>
        </w:rPr>
        <w:t xml:space="preserve"> </w:t>
      </w:r>
      <w:hyperlink w:anchor="bookmark17" w:tooltip="Current Document">
        <w:r w:rsidR="0019079E" w:rsidRPr="00CC38FD">
          <w:rPr>
            <w:rStyle w:val="25"/>
            <w:b/>
            <w:bCs/>
            <w:u w:color="FFFFFF" w:themeColor="background1"/>
          </w:rPr>
          <w:t>потребителей).</w:t>
        </w:r>
      </w:hyperlink>
      <w:r w:rsidR="00D16862" w:rsidRPr="00CC38FD">
        <w:rPr>
          <w:u w:val="single" w:color="FFFFFF" w:themeColor="background1"/>
        </w:rPr>
        <w:t xml:space="preserve">   </w:t>
      </w:r>
      <w:r w:rsidR="00D16862" w:rsidRPr="00CC38FD">
        <w:rPr>
          <w:b w:val="0"/>
          <w:u w:val="single" w:color="FFFFFF" w:themeColor="background1"/>
        </w:rPr>
        <w:t xml:space="preserve">  </w:t>
      </w:r>
    </w:p>
    <w:p w:rsidR="00C307BD" w:rsidRDefault="00C307BD" w:rsidP="00C307BD">
      <w:pPr>
        <w:pStyle w:val="20"/>
        <w:shd w:val="clear" w:color="auto" w:fill="auto"/>
        <w:tabs>
          <w:tab w:val="left" w:pos="346"/>
        </w:tabs>
        <w:spacing w:after="0" w:line="278" w:lineRule="exact"/>
        <w:ind w:right="640"/>
        <w:jc w:val="left"/>
        <w:rPr>
          <w:b w:val="0"/>
        </w:rPr>
      </w:pPr>
    </w:p>
    <w:p w:rsidR="00D16862" w:rsidRDefault="00C307BD" w:rsidP="00C307BD">
      <w:pPr>
        <w:pStyle w:val="20"/>
        <w:shd w:val="clear" w:color="auto" w:fill="auto"/>
        <w:tabs>
          <w:tab w:val="left" w:pos="346"/>
        </w:tabs>
        <w:spacing w:after="0" w:line="278" w:lineRule="exact"/>
        <w:ind w:right="640"/>
        <w:jc w:val="left"/>
        <w:rPr>
          <w:b w:val="0"/>
        </w:rPr>
      </w:pPr>
      <w:r>
        <w:rPr>
          <w:b w:val="0"/>
        </w:rPr>
        <w:t xml:space="preserve">         </w:t>
      </w:r>
      <w:r w:rsidR="00D16862">
        <w:rPr>
          <w:b w:val="0"/>
        </w:rPr>
        <w:t xml:space="preserve">  Перечень причин</w:t>
      </w:r>
      <w:r w:rsidR="00A87090">
        <w:rPr>
          <w:b w:val="0"/>
        </w:rPr>
        <w:t>, приводящих к снижению надёжности и безопасности</w:t>
      </w:r>
      <w:r w:rsidR="00D16862">
        <w:rPr>
          <w:b w:val="0"/>
        </w:rPr>
        <w:t xml:space="preserve"> теплоснабжения, выполнен для каждого подразделения системы теплоснабжения.</w:t>
      </w:r>
    </w:p>
    <w:p w:rsidR="00A71DE5" w:rsidRDefault="00A71DE5" w:rsidP="00C307BD">
      <w:pPr>
        <w:pStyle w:val="20"/>
        <w:shd w:val="clear" w:color="auto" w:fill="auto"/>
        <w:tabs>
          <w:tab w:val="left" w:pos="346"/>
        </w:tabs>
        <w:spacing w:after="0" w:line="278" w:lineRule="exact"/>
        <w:ind w:right="640"/>
        <w:jc w:val="left"/>
        <w:rPr>
          <w:b w:val="0"/>
        </w:rPr>
      </w:pPr>
    </w:p>
    <w:p w:rsidR="00A71DE5" w:rsidRDefault="00A71DE5" w:rsidP="00C307BD">
      <w:pPr>
        <w:pStyle w:val="20"/>
        <w:shd w:val="clear" w:color="auto" w:fill="auto"/>
        <w:tabs>
          <w:tab w:val="left" w:pos="346"/>
        </w:tabs>
        <w:spacing w:after="0" w:line="278" w:lineRule="exact"/>
        <w:ind w:right="640"/>
        <w:jc w:val="left"/>
        <w:rPr>
          <w:b w:val="0"/>
        </w:rPr>
      </w:pPr>
    </w:p>
    <w:p w:rsidR="00C307BD" w:rsidRDefault="00A71DE5" w:rsidP="00C307BD">
      <w:pPr>
        <w:pStyle w:val="11"/>
        <w:keepNext/>
        <w:keepLines/>
        <w:shd w:val="clear" w:color="auto" w:fill="auto"/>
        <w:tabs>
          <w:tab w:val="left" w:pos="357"/>
        </w:tabs>
        <w:spacing w:before="0" w:after="180" w:line="278" w:lineRule="exact"/>
        <w:ind w:left="20" w:right="580" w:firstLine="0"/>
        <w:jc w:val="center"/>
        <w:rPr>
          <w:b w:val="0"/>
          <w:i/>
        </w:rPr>
      </w:pPr>
      <w:r>
        <w:rPr>
          <w:b w:val="0"/>
          <w:i/>
        </w:rPr>
        <w:t>К</w:t>
      </w:r>
      <w:r w:rsidR="00C307BD" w:rsidRPr="00A87090">
        <w:rPr>
          <w:b w:val="0"/>
          <w:i/>
        </w:rPr>
        <w:t>отельная.</w:t>
      </w:r>
    </w:p>
    <w:p w:rsidR="00C307BD" w:rsidRDefault="00C307BD" w:rsidP="00C307BD">
      <w:pPr>
        <w:pStyle w:val="11"/>
        <w:keepNext/>
        <w:keepLines/>
        <w:numPr>
          <w:ilvl w:val="0"/>
          <w:numId w:val="36"/>
        </w:numPr>
        <w:shd w:val="clear" w:color="auto" w:fill="auto"/>
        <w:tabs>
          <w:tab w:val="left" w:pos="357"/>
        </w:tabs>
        <w:spacing w:before="0" w:after="180" w:line="278" w:lineRule="exact"/>
        <w:ind w:right="580"/>
        <w:rPr>
          <w:b w:val="0"/>
        </w:rPr>
      </w:pPr>
      <w:r>
        <w:rPr>
          <w:b w:val="0"/>
        </w:rPr>
        <w:t>Физический износ оборудования, срок службы 36-40 лет.</w:t>
      </w:r>
    </w:p>
    <w:p w:rsidR="00C307BD" w:rsidRDefault="00C307BD" w:rsidP="00C307BD">
      <w:pPr>
        <w:pStyle w:val="11"/>
        <w:keepNext/>
        <w:keepLines/>
        <w:shd w:val="clear" w:color="auto" w:fill="auto"/>
        <w:tabs>
          <w:tab w:val="left" w:pos="357"/>
        </w:tabs>
        <w:spacing w:before="0" w:after="180" w:line="278" w:lineRule="exact"/>
        <w:ind w:left="1066" w:right="580" w:firstLine="0"/>
        <w:rPr>
          <w:b w:val="0"/>
        </w:rPr>
      </w:pPr>
    </w:p>
    <w:p w:rsidR="00C307BD" w:rsidRDefault="00C307BD" w:rsidP="00C307BD">
      <w:pPr>
        <w:pStyle w:val="11"/>
        <w:keepNext/>
        <w:keepLines/>
        <w:shd w:val="clear" w:color="auto" w:fill="auto"/>
        <w:tabs>
          <w:tab w:val="left" w:pos="357"/>
        </w:tabs>
        <w:spacing w:before="0" w:after="180" w:line="278" w:lineRule="exact"/>
        <w:ind w:left="1066" w:right="580" w:firstLine="0"/>
        <w:jc w:val="center"/>
        <w:rPr>
          <w:b w:val="0"/>
          <w:i/>
        </w:rPr>
      </w:pPr>
      <w:r w:rsidRPr="00C0159E">
        <w:rPr>
          <w:b w:val="0"/>
          <w:i/>
        </w:rPr>
        <w:t>Тепловые сети.</w:t>
      </w:r>
    </w:p>
    <w:p w:rsidR="00C307BD" w:rsidRDefault="00C307BD" w:rsidP="00C307BD">
      <w:pPr>
        <w:pStyle w:val="11"/>
        <w:keepNext/>
        <w:keepLines/>
        <w:numPr>
          <w:ilvl w:val="0"/>
          <w:numId w:val="37"/>
        </w:numPr>
        <w:shd w:val="clear" w:color="auto" w:fill="auto"/>
        <w:tabs>
          <w:tab w:val="left" w:pos="357"/>
        </w:tabs>
        <w:spacing w:before="0" w:after="180" w:line="278" w:lineRule="exact"/>
        <w:ind w:right="580"/>
        <w:rPr>
          <w:b w:val="0"/>
        </w:rPr>
      </w:pPr>
      <w:r>
        <w:rPr>
          <w:b w:val="0"/>
        </w:rPr>
        <w:t>Физический износ трубопроводов тепловых сетей, срок службы 36-40 лет.</w:t>
      </w:r>
    </w:p>
    <w:p w:rsidR="00C307BD" w:rsidRDefault="00C307BD" w:rsidP="00C307BD">
      <w:pPr>
        <w:pStyle w:val="11"/>
        <w:keepNext/>
        <w:keepLines/>
        <w:shd w:val="clear" w:color="auto" w:fill="auto"/>
        <w:tabs>
          <w:tab w:val="left" w:pos="357"/>
        </w:tabs>
        <w:spacing w:before="0" w:after="180" w:line="278" w:lineRule="exact"/>
        <w:ind w:left="1020" w:right="580" w:firstLine="0"/>
        <w:rPr>
          <w:b w:val="0"/>
        </w:rPr>
      </w:pPr>
    </w:p>
    <w:p w:rsidR="00C307BD" w:rsidRPr="00C0159E" w:rsidRDefault="00C307BD" w:rsidP="00C307BD">
      <w:pPr>
        <w:pStyle w:val="11"/>
        <w:keepNext/>
        <w:keepLines/>
        <w:shd w:val="clear" w:color="auto" w:fill="auto"/>
        <w:tabs>
          <w:tab w:val="left" w:pos="357"/>
        </w:tabs>
        <w:spacing w:before="0" w:after="180" w:line="278" w:lineRule="exact"/>
        <w:ind w:left="1020" w:right="580" w:firstLine="0"/>
        <w:jc w:val="center"/>
        <w:rPr>
          <w:b w:val="0"/>
          <w:i/>
        </w:rPr>
      </w:pPr>
      <w:r w:rsidRPr="00C0159E">
        <w:rPr>
          <w:b w:val="0"/>
          <w:i/>
        </w:rPr>
        <w:t>Потребители тепловой энергии.</w:t>
      </w:r>
    </w:p>
    <w:p w:rsidR="00C307BD" w:rsidRPr="00844399" w:rsidRDefault="00C307BD" w:rsidP="00C307BD">
      <w:pPr>
        <w:pStyle w:val="20"/>
        <w:shd w:val="clear" w:color="auto" w:fill="auto"/>
        <w:tabs>
          <w:tab w:val="left" w:pos="346"/>
        </w:tabs>
        <w:spacing w:after="0" w:line="278" w:lineRule="exact"/>
        <w:ind w:right="640"/>
        <w:jc w:val="left"/>
      </w:pPr>
    </w:p>
    <w:p w:rsidR="00C307BD" w:rsidRDefault="00C307BD" w:rsidP="00C307BD">
      <w:pPr>
        <w:pStyle w:val="20"/>
        <w:numPr>
          <w:ilvl w:val="0"/>
          <w:numId w:val="38"/>
        </w:numPr>
        <w:shd w:val="clear" w:color="auto" w:fill="auto"/>
        <w:tabs>
          <w:tab w:val="left" w:pos="346"/>
        </w:tabs>
        <w:spacing w:after="0" w:line="278" w:lineRule="exact"/>
        <w:ind w:right="640"/>
        <w:jc w:val="left"/>
        <w:rPr>
          <w:b w:val="0"/>
        </w:rPr>
      </w:pPr>
      <w:r>
        <w:rPr>
          <w:b w:val="0"/>
        </w:rPr>
        <w:t>Физический износ обор</w:t>
      </w:r>
      <w:r w:rsidR="00A71DE5">
        <w:rPr>
          <w:b w:val="0"/>
        </w:rPr>
        <w:t>удования,</w:t>
      </w:r>
      <w:r>
        <w:rPr>
          <w:b w:val="0"/>
        </w:rPr>
        <w:t xml:space="preserve"> трубопроводов систем отопления и ГВС, срок службы 36-40 лет.</w:t>
      </w:r>
    </w:p>
    <w:p w:rsidR="00C307BD" w:rsidRDefault="00C307BD" w:rsidP="00C307BD">
      <w:pPr>
        <w:pStyle w:val="20"/>
        <w:shd w:val="clear" w:color="auto" w:fill="auto"/>
        <w:tabs>
          <w:tab w:val="left" w:pos="346"/>
        </w:tabs>
        <w:spacing w:after="0" w:line="278" w:lineRule="exact"/>
        <w:ind w:right="640"/>
        <w:jc w:val="left"/>
        <w:rPr>
          <w:b w:val="0"/>
        </w:rPr>
      </w:pPr>
    </w:p>
    <w:p w:rsidR="00A87090" w:rsidRDefault="00A87090" w:rsidP="00547BB7">
      <w:pPr>
        <w:pStyle w:val="20"/>
        <w:shd w:val="clear" w:color="auto" w:fill="auto"/>
        <w:tabs>
          <w:tab w:val="left" w:pos="346"/>
        </w:tabs>
        <w:spacing w:after="0" w:line="278" w:lineRule="exact"/>
        <w:ind w:right="640"/>
        <w:jc w:val="left"/>
        <w:rPr>
          <w:b w:val="0"/>
        </w:rPr>
      </w:pPr>
    </w:p>
    <w:p w:rsidR="00A87090" w:rsidRDefault="00A87090" w:rsidP="00547BB7">
      <w:pPr>
        <w:pStyle w:val="20"/>
        <w:shd w:val="clear" w:color="auto" w:fill="auto"/>
        <w:tabs>
          <w:tab w:val="left" w:pos="346"/>
        </w:tabs>
        <w:spacing w:after="0" w:line="278" w:lineRule="exact"/>
        <w:ind w:right="640"/>
        <w:jc w:val="left"/>
        <w:rPr>
          <w:b w:val="0"/>
        </w:rPr>
      </w:pPr>
    </w:p>
    <w:p w:rsidR="00A87090" w:rsidRDefault="00A87090" w:rsidP="00547BB7">
      <w:pPr>
        <w:pStyle w:val="20"/>
        <w:shd w:val="clear" w:color="auto" w:fill="auto"/>
        <w:tabs>
          <w:tab w:val="left" w:pos="346"/>
        </w:tabs>
        <w:spacing w:after="0" w:line="278" w:lineRule="exact"/>
        <w:ind w:right="640"/>
        <w:jc w:val="left"/>
        <w:rPr>
          <w:b w:val="0"/>
        </w:rPr>
      </w:pPr>
    </w:p>
    <w:p w:rsidR="00A87090" w:rsidRDefault="00A87090" w:rsidP="00547BB7">
      <w:pPr>
        <w:pStyle w:val="20"/>
        <w:shd w:val="clear" w:color="auto" w:fill="auto"/>
        <w:tabs>
          <w:tab w:val="left" w:pos="346"/>
        </w:tabs>
        <w:spacing w:after="0" w:line="278" w:lineRule="exact"/>
        <w:ind w:right="640"/>
        <w:jc w:val="left"/>
        <w:rPr>
          <w:b w:val="0"/>
        </w:rPr>
      </w:pPr>
    </w:p>
    <w:p w:rsidR="00C35F59" w:rsidRPr="00CC38FD" w:rsidRDefault="00F04406">
      <w:pPr>
        <w:pStyle w:val="36"/>
        <w:keepNext/>
        <w:keepLines/>
        <w:shd w:val="clear" w:color="auto" w:fill="auto"/>
        <w:tabs>
          <w:tab w:val="left" w:pos="384"/>
        </w:tabs>
        <w:spacing w:before="0"/>
        <w:ind w:left="20"/>
        <w:rPr>
          <w:u w:val="single" w:color="FFFFFF" w:themeColor="background1"/>
        </w:rPr>
      </w:pPr>
      <w:hyperlink w:anchor="bookmark17" w:tooltip="Current Document">
        <w:bookmarkStart w:id="152" w:name="bookmark279"/>
        <w:bookmarkStart w:id="153" w:name="bookmark280"/>
        <w:r w:rsidR="0019079E" w:rsidRPr="00CC38FD">
          <w:rPr>
            <w:rStyle w:val="37"/>
            <w:b/>
            <w:bCs/>
            <w:u w:color="FFFFFF" w:themeColor="background1"/>
          </w:rPr>
          <w:t>в)</w:t>
        </w:r>
        <w:r w:rsidR="0019079E" w:rsidRPr="00CC38FD">
          <w:rPr>
            <w:rStyle w:val="37"/>
            <w:b/>
            <w:bCs/>
            <w:u w:color="FFFFFF" w:themeColor="background1"/>
          </w:rPr>
          <w:tab/>
          <w:t>Описание существующих проблем развития систем</w:t>
        </w:r>
        <w:r w:rsidR="00A71DE5" w:rsidRPr="00CC38FD">
          <w:rPr>
            <w:rStyle w:val="37"/>
            <w:b/>
            <w:bCs/>
            <w:u w:color="FFFFFF" w:themeColor="background1"/>
          </w:rPr>
          <w:t>ы</w:t>
        </w:r>
        <w:r w:rsidR="0019079E" w:rsidRPr="00CC38FD">
          <w:rPr>
            <w:rStyle w:val="37"/>
            <w:b/>
            <w:bCs/>
            <w:u w:color="FFFFFF" w:themeColor="background1"/>
          </w:rPr>
          <w:t xml:space="preserve"> теплоснабжения.</w:t>
        </w:r>
        <w:bookmarkEnd w:id="152"/>
        <w:bookmarkEnd w:id="153"/>
      </w:hyperlink>
    </w:p>
    <w:p w:rsidR="00CE64BF" w:rsidRDefault="00CE64BF">
      <w:pPr>
        <w:pStyle w:val="36"/>
        <w:keepNext/>
        <w:keepLines/>
        <w:shd w:val="clear" w:color="auto" w:fill="auto"/>
        <w:tabs>
          <w:tab w:val="left" w:pos="384"/>
        </w:tabs>
        <w:spacing w:before="0"/>
        <w:ind w:left="20"/>
        <w:rPr>
          <w:b w:val="0"/>
        </w:rPr>
      </w:pPr>
      <w:r>
        <w:rPr>
          <w:b w:val="0"/>
        </w:rPr>
        <w:t xml:space="preserve">              Существующие проблемы развития системы теплоснабжения состоят в следующем:</w:t>
      </w:r>
    </w:p>
    <w:p w:rsidR="00A71DE5" w:rsidRDefault="002A134D" w:rsidP="00CE64BF">
      <w:pPr>
        <w:pStyle w:val="36"/>
        <w:keepNext/>
        <w:keepLines/>
        <w:numPr>
          <w:ilvl w:val="0"/>
          <w:numId w:val="23"/>
        </w:numPr>
        <w:shd w:val="clear" w:color="auto" w:fill="auto"/>
        <w:tabs>
          <w:tab w:val="left" w:pos="384"/>
        </w:tabs>
        <w:spacing w:before="0"/>
        <w:rPr>
          <w:b w:val="0"/>
        </w:rPr>
      </w:pPr>
      <w:r>
        <w:rPr>
          <w:b w:val="0"/>
        </w:rPr>
        <w:t>Система теплоснабжения в поселении открытая. В соответствии с ФЗ от 27.07.2010 за №190 « О теплоснабжении» необходимо перейти на закрытую схему теплоснабжения.</w:t>
      </w:r>
    </w:p>
    <w:p w:rsidR="002A134D" w:rsidRDefault="002A134D" w:rsidP="00CE64BF">
      <w:pPr>
        <w:pStyle w:val="36"/>
        <w:keepNext/>
        <w:keepLines/>
        <w:numPr>
          <w:ilvl w:val="0"/>
          <w:numId w:val="23"/>
        </w:numPr>
        <w:shd w:val="clear" w:color="auto" w:fill="auto"/>
        <w:tabs>
          <w:tab w:val="left" w:pos="384"/>
        </w:tabs>
        <w:spacing w:before="0"/>
        <w:rPr>
          <w:b w:val="0"/>
        </w:rPr>
      </w:pPr>
      <w:r>
        <w:rPr>
          <w:b w:val="0"/>
        </w:rPr>
        <w:t>Нормативный срок службы котельного и вспомогательного оборудования выработан.</w:t>
      </w:r>
    </w:p>
    <w:p w:rsidR="002A134D" w:rsidRDefault="002A134D" w:rsidP="00CE64BF">
      <w:pPr>
        <w:pStyle w:val="36"/>
        <w:keepNext/>
        <w:keepLines/>
        <w:numPr>
          <w:ilvl w:val="0"/>
          <w:numId w:val="23"/>
        </w:numPr>
        <w:shd w:val="clear" w:color="auto" w:fill="auto"/>
        <w:tabs>
          <w:tab w:val="left" w:pos="384"/>
        </w:tabs>
        <w:spacing w:before="0"/>
        <w:rPr>
          <w:b w:val="0"/>
        </w:rPr>
      </w:pPr>
      <w:r>
        <w:rPr>
          <w:b w:val="0"/>
        </w:rPr>
        <w:t>Нормативный срок службы трубопроводов наружных тепловых сетей выработан.</w:t>
      </w:r>
    </w:p>
    <w:p w:rsidR="002A134D" w:rsidRPr="00A71DE5" w:rsidRDefault="002A134D" w:rsidP="00CE64BF">
      <w:pPr>
        <w:pStyle w:val="36"/>
        <w:keepNext/>
        <w:keepLines/>
        <w:numPr>
          <w:ilvl w:val="0"/>
          <w:numId w:val="23"/>
        </w:numPr>
        <w:shd w:val="clear" w:color="auto" w:fill="auto"/>
        <w:tabs>
          <w:tab w:val="left" w:pos="384"/>
        </w:tabs>
        <w:spacing w:before="0"/>
        <w:rPr>
          <w:b w:val="0"/>
        </w:rPr>
      </w:pPr>
      <w:r>
        <w:rPr>
          <w:b w:val="0"/>
        </w:rPr>
        <w:t xml:space="preserve">Нормативный срок службы оборудования и трубопроводов систем отопления и ГВС выработан. </w:t>
      </w:r>
    </w:p>
    <w:p w:rsidR="001315CE" w:rsidRPr="00844399" w:rsidRDefault="001315CE" w:rsidP="001315CE">
      <w:pPr>
        <w:pStyle w:val="Default"/>
        <w:ind w:firstLine="708"/>
        <w:rPr>
          <w:rStyle w:val="80"/>
        </w:rPr>
      </w:pPr>
    </w:p>
    <w:p w:rsidR="00802790" w:rsidRPr="00844399" w:rsidRDefault="00802790" w:rsidP="001315CE">
      <w:pPr>
        <w:pStyle w:val="Default"/>
        <w:ind w:firstLine="708"/>
        <w:rPr>
          <w:rFonts w:ascii="Tahoma" w:hAnsi="Tahoma" w:cs="Tahoma"/>
          <w:sz w:val="18"/>
          <w:szCs w:val="18"/>
        </w:rPr>
      </w:pPr>
    </w:p>
    <w:p w:rsidR="001315CE" w:rsidRPr="00844399" w:rsidRDefault="001315CE" w:rsidP="001315CE">
      <w:pPr>
        <w:pStyle w:val="Default"/>
        <w:ind w:firstLine="708"/>
        <w:rPr>
          <w:rFonts w:ascii="Tahoma" w:hAnsi="Tahoma" w:cs="Tahoma"/>
          <w:sz w:val="18"/>
          <w:szCs w:val="18"/>
        </w:rPr>
      </w:pPr>
    </w:p>
    <w:p w:rsidR="00C35F59" w:rsidRPr="00CC38FD" w:rsidRDefault="0019079E">
      <w:pPr>
        <w:pStyle w:val="36"/>
        <w:keepNext/>
        <w:keepLines/>
        <w:shd w:val="clear" w:color="auto" w:fill="auto"/>
        <w:tabs>
          <w:tab w:val="left" w:pos="375"/>
        </w:tabs>
        <w:spacing w:before="0" w:after="180" w:line="278" w:lineRule="exact"/>
        <w:ind w:left="20" w:right="540"/>
        <w:jc w:val="left"/>
        <w:rPr>
          <w:u w:val="single" w:color="FFFFFF" w:themeColor="background1"/>
        </w:rPr>
      </w:pPr>
      <w:bookmarkStart w:id="154" w:name="bookmark281"/>
      <w:bookmarkStart w:id="155" w:name="bookmark282"/>
      <w:r w:rsidRPr="00CC38FD">
        <w:rPr>
          <w:u w:val="single" w:color="FFFFFF" w:themeColor="background1"/>
        </w:rPr>
        <w:t>г)</w:t>
      </w:r>
      <w:r w:rsidRPr="00CC38FD">
        <w:rPr>
          <w:u w:val="single" w:color="FFFFFF" w:themeColor="background1"/>
        </w:rPr>
        <w:tab/>
      </w:r>
      <w:hyperlink w:anchor="bookmark17" w:tooltip="Current Document">
        <w:r w:rsidRPr="00CC38FD">
          <w:rPr>
            <w:rStyle w:val="37"/>
            <w:b/>
            <w:bCs/>
            <w:u w:color="FFFFFF" w:themeColor="background1"/>
          </w:rPr>
          <w:t>Описание существующих проблем надежного и эффективного снабжения топливом</w:t>
        </w:r>
      </w:hyperlink>
      <w:r w:rsidRPr="00CC38FD">
        <w:rPr>
          <w:rStyle w:val="38"/>
          <w:b/>
          <w:bCs/>
          <w:u w:val="single" w:color="FFFFFF" w:themeColor="background1"/>
        </w:rPr>
        <w:t xml:space="preserve"> </w:t>
      </w:r>
      <w:hyperlink w:anchor="bookmark17" w:tooltip="Current Document">
        <w:r w:rsidR="00C63E3B" w:rsidRPr="00CC38FD">
          <w:rPr>
            <w:rStyle w:val="37"/>
            <w:b/>
            <w:bCs/>
            <w:u w:color="FFFFFF" w:themeColor="background1"/>
          </w:rPr>
          <w:t>действующей</w:t>
        </w:r>
        <w:r w:rsidRPr="00CC38FD">
          <w:rPr>
            <w:rStyle w:val="37"/>
            <w:b/>
            <w:bCs/>
            <w:u w:color="FFFFFF" w:themeColor="background1"/>
          </w:rPr>
          <w:t xml:space="preserve"> систем</w:t>
        </w:r>
        <w:r w:rsidR="00C63E3B" w:rsidRPr="00CC38FD">
          <w:rPr>
            <w:rStyle w:val="37"/>
            <w:b/>
            <w:bCs/>
            <w:u w:color="FFFFFF" w:themeColor="background1"/>
          </w:rPr>
          <w:t>ы</w:t>
        </w:r>
        <w:r w:rsidRPr="00CC38FD">
          <w:rPr>
            <w:rStyle w:val="37"/>
            <w:b/>
            <w:bCs/>
            <w:u w:color="FFFFFF" w:themeColor="background1"/>
          </w:rPr>
          <w:t xml:space="preserve"> теплоснабжения.</w:t>
        </w:r>
        <w:bookmarkEnd w:id="154"/>
        <w:bookmarkEnd w:id="155"/>
      </w:hyperlink>
    </w:p>
    <w:p w:rsidR="00C35F59" w:rsidRDefault="00C63E3B">
      <w:pPr>
        <w:pStyle w:val="17"/>
        <w:shd w:val="clear" w:color="auto" w:fill="auto"/>
        <w:spacing w:before="0" w:after="184" w:line="278" w:lineRule="exact"/>
        <w:ind w:left="20" w:right="680" w:firstLine="720"/>
        <w:rPr>
          <w:rStyle w:val="80"/>
        </w:rPr>
      </w:pPr>
      <w:r>
        <w:rPr>
          <w:rStyle w:val="80"/>
        </w:rPr>
        <w:t xml:space="preserve">Существующие </w:t>
      </w:r>
      <w:r w:rsidR="0019079E" w:rsidRPr="00844399">
        <w:rPr>
          <w:rStyle w:val="80"/>
        </w:rPr>
        <w:t xml:space="preserve"> проблемы в снабжении топливом (в том числе запасов) действующих систем теплоснабжения отсутствуют.</w:t>
      </w:r>
    </w:p>
    <w:p w:rsidR="00AB5BAF" w:rsidRPr="00844399" w:rsidRDefault="00AB5BAF">
      <w:pPr>
        <w:pStyle w:val="17"/>
        <w:shd w:val="clear" w:color="auto" w:fill="auto"/>
        <w:spacing w:before="0" w:after="184" w:line="278" w:lineRule="exact"/>
        <w:ind w:left="20" w:right="680" w:firstLine="720"/>
      </w:pPr>
    </w:p>
    <w:p w:rsidR="00C35F59" w:rsidRPr="00CC38FD" w:rsidRDefault="0019079E">
      <w:pPr>
        <w:pStyle w:val="36"/>
        <w:keepNext/>
        <w:keepLines/>
        <w:shd w:val="clear" w:color="auto" w:fill="auto"/>
        <w:tabs>
          <w:tab w:val="left" w:pos="404"/>
        </w:tabs>
        <w:spacing w:before="0" w:after="176" w:line="274" w:lineRule="exact"/>
        <w:ind w:left="20" w:right="680"/>
        <w:jc w:val="left"/>
        <w:rPr>
          <w:u w:val="single" w:color="FFFFFF" w:themeColor="background1"/>
        </w:rPr>
      </w:pPr>
      <w:bookmarkStart w:id="156" w:name="bookmark283"/>
      <w:bookmarkStart w:id="157" w:name="bookmark284"/>
      <w:r w:rsidRPr="00CC38FD">
        <w:rPr>
          <w:u w:val="single" w:color="FFFFFF" w:themeColor="background1"/>
        </w:rPr>
        <w:t>д)</w:t>
      </w:r>
      <w:r w:rsidRPr="00CC38FD">
        <w:rPr>
          <w:u w:val="single" w:color="FFFFFF" w:themeColor="background1"/>
        </w:rPr>
        <w:tab/>
      </w:r>
      <w:hyperlink w:anchor="bookmark17" w:tooltip="Current Document">
        <w:r w:rsidRPr="00CC38FD">
          <w:rPr>
            <w:rStyle w:val="37"/>
            <w:b/>
            <w:bCs/>
            <w:u w:color="FFFFFF" w:themeColor="background1"/>
          </w:rPr>
          <w:t>Анализ предписаний надзорных органов об устранении нарушений, влияющих на</w:t>
        </w:r>
      </w:hyperlink>
      <w:r w:rsidRPr="00CC38FD">
        <w:rPr>
          <w:rStyle w:val="38"/>
          <w:b/>
          <w:bCs/>
          <w:u w:val="single" w:color="FFFFFF" w:themeColor="background1"/>
        </w:rPr>
        <w:t xml:space="preserve"> </w:t>
      </w:r>
      <w:hyperlink w:anchor="bookmark17" w:tooltip="Current Document">
        <w:r w:rsidRPr="00CC38FD">
          <w:rPr>
            <w:rStyle w:val="37"/>
            <w:b/>
            <w:bCs/>
            <w:u w:color="FFFFFF" w:themeColor="background1"/>
          </w:rPr>
          <w:t>безопасность и надежность системы теплоснабжения.</w:t>
        </w:r>
        <w:bookmarkEnd w:id="156"/>
        <w:bookmarkEnd w:id="157"/>
      </w:hyperlink>
    </w:p>
    <w:p w:rsidR="00C35F59" w:rsidRDefault="0019079E">
      <w:pPr>
        <w:pStyle w:val="17"/>
        <w:shd w:val="clear" w:color="auto" w:fill="auto"/>
        <w:spacing w:before="0" w:after="259" w:line="278" w:lineRule="exact"/>
        <w:ind w:left="20" w:right="540" w:firstLine="720"/>
        <w:rPr>
          <w:rStyle w:val="80"/>
        </w:rPr>
      </w:pPr>
      <w:r w:rsidRPr="00844399">
        <w:rPr>
          <w:rStyle w:val="80"/>
        </w:rPr>
        <w:t>Предписания надзорных органов об устранении нарушений, влияющих на безопасность и надежность системы теплоснабжения, отсутствуют.</w:t>
      </w:r>
    </w:p>
    <w:p w:rsidR="00AB5BAF" w:rsidRPr="00844399" w:rsidRDefault="00AB5BAF">
      <w:pPr>
        <w:pStyle w:val="17"/>
        <w:shd w:val="clear" w:color="auto" w:fill="auto"/>
        <w:spacing w:before="0" w:after="259" w:line="278" w:lineRule="exact"/>
        <w:ind w:left="20" w:right="540" w:firstLine="720"/>
      </w:pPr>
    </w:p>
    <w:p w:rsidR="00C35F59" w:rsidRPr="00CC38FD" w:rsidRDefault="00F04406">
      <w:pPr>
        <w:pStyle w:val="36"/>
        <w:keepNext/>
        <w:keepLines/>
        <w:shd w:val="clear" w:color="auto" w:fill="auto"/>
        <w:spacing w:before="0" w:after="214" w:line="180" w:lineRule="exact"/>
        <w:ind w:right="80"/>
        <w:jc w:val="center"/>
        <w:rPr>
          <w:u w:val="single" w:color="FFFFFF" w:themeColor="background1"/>
        </w:rPr>
      </w:pPr>
      <w:hyperlink w:anchor="bookmark19" w:tooltip="Current Document">
        <w:bookmarkStart w:id="158" w:name="bookmark285"/>
        <w:r w:rsidR="0019079E" w:rsidRPr="00CC38FD">
          <w:rPr>
            <w:rStyle w:val="37"/>
            <w:b/>
            <w:bCs/>
            <w:u w:color="FFFFFF" w:themeColor="background1"/>
          </w:rPr>
          <w:t>Глава 2. Перспективное потребление тепловой энергии на цели теплоснабжения.</w:t>
        </w:r>
        <w:bookmarkEnd w:id="158"/>
      </w:hyperlink>
    </w:p>
    <w:p w:rsidR="00C35F59" w:rsidRPr="00CC38FD" w:rsidRDefault="00F04406">
      <w:pPr>
        <w:pStyle w:val="36"/>
        <w:keepNext/>
        <w:keepLines/>
        <w:shd w:val="clear" w:color="auto" w:fill="auto"/>
        <w:tabs>
          <w:tab w:val="left" w:pos="389"/>
          <w:tab w:val="left" w:pos="284"/>
        </w:tabs>
        <w:spacing w:before="0" w:after="144" w:line="180" w:lineRule="exact"/>
        <w:ind w:left="20"/>
        <w:rPr>
          <w:u w:val="single" w:color="FFFFFF" w:themeColor="background1"/>
        </w:rPr>
      </w:pPr>
      <w:hyperlink w:anchor="bookmark19" w:tooltip="Current Document">
        <w:bookmarkStart w:id="159" w:name="bookmark286"/>
        <w:bookmarkStart w:id="160" w:name="bookmark287"/>
        <w:bookmarkStart w:id="161" w:name="bookmark288"/>
        <w:r w:rsidR="0019079E" w:rsidRPr="00CC38FD">
          <w:rPr>
            <w:rStyle w:val="37"/>
            <w:b/>
            <w:bCs/>
            <w:u w:color="FFFFFF" w:themeColor="background1"/>
          </w:rPr>
          <w:t>а)</w:t>
        </w:r>
        <w:r w:rsidR="0019079E" w:rsidRPr="00CC38FD">
          <w:rPr>
            <w:rStyle w:val="39"/>
            <w:b/>
            <w:bCs/>
            <w:u w:color="FFFFFF" w:themeColor="background1"/>
          </w:rPr>
          <w:tab/>
        </w:r>
        <w:r w:rsidR="0019079E" w:rsidRPr="00CC38FD">
          <w:rPr>
            <w:rStyle w:val="37"/>
            <w:b/>
            <w:bCs/>
            <w:u w:color="FFFFFF" w:themeColor="background1"/>
          </w:rPr>
          <w:t>Данные базового уровня потребления тепла на цели теплоснабжения.</w:t>
        </w:r>
        <w:bookmarkEnd w:id="159"/>
        <w:bookmarkEnd w:id="160"/>
        <w:bookmarkEnd w:id="161"/>
      </w:hyperlink>
    </w:p>
    <w:p w:rsidR="00C35F59" w:rsidRPr="00844399" w:rsidRDefault="0019079E">
      <w:pPr>
        <w:pStyle w:val="17"/>
        <w:shd w:val="clear" w:color="auto" w:fill="auto"/>
        <w:spacing w:before="0" w:after="184" w:line="278" w:lineRule="exact"/>
        <w:ind w:left="20" w:right="340" w:firstLine="720"/>
        <w:rPr>
          <w:rStyle w:val="80"/>
        </w:rPr>
      </w:pPr>
      <w:r w:rsidRPr="00844399">
        <w:rPr>
          <w:rStyle w:val="80"/>
        </w:rPr>
        <w:t>Базовый уровень потребления тепла на цели теплоснабжения, в разрезе административных районов города, составлен на 01.01.2012 г. и представлен в таблице:</w:t>
      </w:r>
    </w:p>
    <w:tbl>
      <w:tblPr>
        <w:tblW w:w="0" w:type="auto"/>
        <w:tblInd w:w="95" w:type="dxa"/>
        <w:tblLook w:val="04A0"/>
      </w:tblPr>
      <w:tblGrid>
        <w:gridCol w:w="2033"/>
        <w:gridCol w:w="1704"/>
        <w:gridCol w:w="1659"/>
        <w:gridCol w:w="1825"/>
        <w:gridCol w:w="2875"/>
      </w:tblGrid>
      <w:tr w:rsidR="00946857" w:rsidRPr="00844399" w:rsidTr="007523AE">
        <w:trPr>
          <w:trHeight w:hRule="exact" w:val="30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46857" w:rsidRPr="00844399" w:rsidRDefault="00946857" w:rsidP="007523AE">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Административный район</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46857" w:rsidRPr="00844399" w:rsidRDefault="00946857" w:rsidP="007523AE">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Нагрузка отопления, ккал/ч</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46857" w:rsidRPr="00844399" w:rsidRDefault="00946857" w:rsidP="007523AE">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Нагрузка ГВС средняя, ккал/ч</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46857" w:rsidRPr="00844399" w:rsidRDefault="00946857" w:rsidP="007523AE">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Нагрузка вентиляции ккал/час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46857" w:rsidRPr="00844399" w:rsidRDefault="00946857" w:rsidP="007523AE">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Суммарная присоединенная тепловая нагрузка, ккал/ч</w:t>
            </w:r>
          </w:p>
        </w:tc>
      </w:tr>
      <w:tr w:rsidR="00946857" w:rsidRPr="00844399" w:rsidTr="007523AE">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946857" w:rsidRPr="00844399" w:rsidRDefault="00946857" w:rsidP="007523AE">
            <w:pPr>
              <w:widowControl/>
              <w:jc w:val="center"/>
              <w:rPr>
                <w:rFonts w:ascii="Tahoma" w:eastAsia="Times New Roman" w:hAnsi="Tahoma" w:cs="Tahoma"/>
                <w:sz w:val="18"/>
                <w:szCs w:val="18"/>
                <w:lang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6857" w:rsidRPr="00844399" w:rsidRDefault="00946857" w:rsidP="007523AE">
            <w:pPr>
              <w:widowControl/>
              <w:jc w:val="center"/>
              <w:rPr>
                <w:rFonts w:ascii="Tahoma" w:eastAsia="Times New Roman" w:hAnsi="Tahoma" w:cs="Tahoma"/>
                <w:sz w:val="18"/>
                <w:szCs w:val="18"/>
                <w:lang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6857" w:rsidRPr="00844399" w:rsidRDefault="00946857" w:rsidP="007523AE">
            <w:pPr>
              <w:widowControl/>
              <w:jc w:val="center"/>
              <w:rPr>
                <w:rFonts w:ascii="Tahoma" w:eastAsia="Times New Roman" w:hAnsi="Tahoma" w:cs="Tahoma"/>
                <w:sz w:val="18"/>
                <w:szCs w:val="18"/>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946857" w:rsidRPr="00844399" w:rsidRDefault="00946857" w:rsidP="007523AE">
            <w:pPr>
              <w:widowControl/>
              <w:jc w:val="center"/>
              <w:rPr>
                <w:rFonts w:ascii="Tahoma" w:eastAsia="Times New Roman" w:hAnsi="Tahoma" w:cs="Tahoma"/>
                <w:sz w:val="18"/>
                <w:szCs w:val="18"/>
                <w:lang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6857" w:rsidRPr="00844399" w:rsidRDefault="00946857" w:rsidP="007523AE">
            <w:pPr>
              <w:widowControl/>
              <w:jc w:val="center"/>
              <w:rPr>
                <w:rFonts w:ascii="Tahoma" w:eastAsia="Times New Roman" w:hAnsi="Tahoma" w:cs="Tahoma"/>
                <w:sz w:val="18"/>
                <w:szCs w:val="18"/>
                <w:lang w:bidi="ar-SA"/>
              </w:rPr>
            </w:pPr>
          </w:p>
        </w:tc>
      </w:tr>
      <w:tr w:rsidR="00946857" w:rsidRPr="00844399" w:rsidTr="007523AE">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946857" w:rsidRPr="00844399" w:rsidRDefault="00946857" w:rsidP="007523AE">
            <w:pPr>
              <w:widowControl/>
              <w:jc w:val="center"/>
              <w:rPr>
                <w:rFonts w:ascii="Tahoma" w:eastAsia="Times New Roman" w:hAnsi="Tahoma" w:cs="Tahoma"/>
                <w:sz w:val="18"/>
                <w:szCs w:val="18"/>
                <w:lang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6857" w:rsidRPr="00844399" w:rsidRDefault="00946857" w:rsidP="007523AE">
            <w:pPr>
              <w:widowControl/>
              <w:jc w:val="center"/>
              <w:rPr>
                <w:rFonts w:ascii="Tahoma" w:eastAsia="Times New Roman" w:hAnsi="Tahoma" w:cs="Tahoma"/>
                <w:sz w:val="18"/>
                <w:szCs w:val="18"/>
                <w:lang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6857" w:rsidRPr="00844399" w:rsidRDefault="00946857" w:rsidP="007523AE">
            <w:pPr>
              <w:widowControl/>
              <w:jc w:val="center"/>
              <w:rPr>
                <w:rFonts w:ascii="Tahoma" w:eastAsia="Times New Roman" w:hAnsi="Tahoma" w:cs="Tahoma"/>
                <w:sz w:val="18"/>
                <w:szCs w:val="18"/>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946857" w:rsidRPr="00844399" w:rsidRDefault="00946857" w:rsidP="007523AE">
            <w:pPr>
              <w:widowControl/>
              <w:jc w:val="center"/>
              <w:rPr>
                <w:rFonts w:ascii="Tahoma" w:eastAsia="Times New Roman" w:hAnsi="Tahoma" w:cs="Tahoma"/>
                <w:sz w:val="18"/>
                <w:szCs w:val="18"/>
                <w:lang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6857" w:rsidRPr="00844399" w:rsidRDefault="00946857" w:rsidP="007523AE">
            <w:pPr>
              <w:widowControl/>
              <w:jc w:val="center"/>
              <w:rPr>
                <w:rFonts w:ascii="Tahoma" w:eastAsia="Times New Roman" w:hAnsi="Tahoma" w:cs="Tahoma"/>
                <w:sz w:val="18"/>
                <w:szCs w:val="18"/>
                <w:lang w:bidi="ar-SA"/>
              </w:rPr>
            </w:pPr>
          </w:p>
        </w:tc>
      </w:tr>
      <w:tr w:rsidR="00733982" w:rsidRPr="00844399" w:rsidTr="00954EA5">
        <w:trPr>
          <w:trHeight w:hRule="exac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33982" w:rsidRPr="00844399" w:rsidRDefault="00733982" w:rsidP="007523AE">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центральная часть</w:t>
            </w:r>
          </w:p>
        </w:tc>
        <w:tc>
          <w:tcPr>
            <w:tcW w:w="0" w:type="auto"/>
            <w:tcBorders>
              <w:top w:val="nil"/>
              <w:left w:val="nil"/>
              <w:bottom w:val="single" w:sz="4" w:space="0" w:color="auto"/>
              <w:right w:val="single" w:sz="4" w:space="0" w:color="auto"/>
            </w:tcBorders>
            <w:shd w:val="clear" w:color="000000" w:fill="FFFFFF"/>
            <w:vAlign w:val="bottom"/>
            <w:hideMark/>
          </w:tcPr>
          <w:p w:rsidR="00733982" w:rsidRPr="00844399" w:rsidRDefault="00733982">
            <w:pPr>
              <w:jc w:val="center"/>
              <w:rPr>
                <w:rFonts w:ascii="Tahoma" w:hAnsi="Tahoma" w:cs="Tahoma"/>
                <w:sz w:val="18"/>
                <w:szCs w:val="18"/>
              </w:rPr>
            </w:pPr>
            <w:r w:rsidRPr="00844399">
              <w:rPr>
                <w:rFonts w:ascii="Tahoma" w:hAnsi="Tahoma" w:cs="Tahoma"/>
                <w:sz w:val="18"/>
                <w:szCs w:val="18"/>
              </w:rPr>
              <w:t>4</w:t>
            </w:r>
            <w:r w:rsidR="00367FEC" w:rsidRPr="00844399">
              <w:rPr>
                <w:rFonts w:ascii="Tahoma" w:hAnsi="Tahoma" w:cs="Tahoma"/>
                <w:sz w:val="18"/>
                <w:szCs w:val="18"/>
              </w:rPr>
              <w:t> </w:t>
            </w:r>
            <w:r w:rsidRPr="00844399">
              <w:rPr>
                <w:rFonts w:ascii="Tahoma" w:hAnsi="Tahoma" w:cs="Tahoma"/>
                <w:sz w:val="18"/>
                <w:szCs w:val="18"/>
              </w:rPr>
              <w:t>431</w:t>
            </w:r>
            <w:r w:rsidR="00367FEC" w:rsidRPr="00844399">
              <w:rPr>
                <w:rFonts w:ascii="Tahoma" w:hAnsi="Tahoma" w:cs="Tahoma"/>
                <w:sz w:val="18"/>
                <w:szCs w:val="18"/>
              </w:rPr>
              <w:t xml:space="preserve"> </w:t>
            </w:r>
            <w:r w:rsidRPr="00844399">
              <w:rPr>
                <w:rFonts w:ascii="Tahoma" w:hAnsi="Tahoma" w:cs="Tahoma"/>
                <w:sz w:val="18"/>
                <w:szCs w:val="18"/>
              </w:rPr>
              <w:t>540</w:t>
            </w:r>
          </w:p>
        </w:tc>
        <w:tc>
          <w:tcPr>
            <w:tcW w:w="0" w:type="auto"/>
            <w:tcBorders>
              <w:top w:val="nil"/>
              <w:left w:val="nil"/>
              <w:bottom w:val="single" w:sz="4" w:space="0" w:color="auto"/>
              <w:right w:val="single" w:sz="4" w:space="0" w:color="auto"/>
            </w:tcBorders>
            <w:shd w:val="clear" w:color="000000" w:fill="FFFFFF"/>
            <w:vAlign w:val="bottom"/>
            <w:hideMark/>
          </w:tcPr>
          <w:p w:rsidR="00733982" w:rsidRPr="00844399" w:rsidRDefault="00733982">
            <w:pPr>
              <w:jc w:val="center"/>
              <w:rPr>
                <w:rFonts w:ascii="Tahoma" w:hAnsi="Tahoma" w:cs="Tahoma"/>
                <w:sz w:val="18"/>
                <w:szCs w:val="18"/>
              </w:rPr>
            </w:pPr>
            <w:r w:rsidRPr="00844399">
              <w:rPr>
                <w:rFonts w:ascii="Tahoma" w:hAnsi="Tahoma" w:cs="Tahoma"/>
                <w:sz w:val="18"/>
                <w:szCs w:val="18"/>
              </w:rPr>
              <w:t>481</w:t>
            </w:r>
            <w:r w:rsidR="00367FEC" w:rsidRPr="00844399">
              <w:rPr>
                <w:rFonts w:ascii="Tahoma" w:hAnsi="Tahoma" w:cs="Tahoma"/>
                <w:sz w:val="18"/>
                <w:szCs w:val="18"/>
              </w:rPr>
              <w:t xml:space="preserve"> </w:t>
            </w:r>
            <w:r w:rsidRPr="00844399">
              <w:rPr>
                <w:rFonts w:ascii="Tahoma" w:hAnsi="Tahoma" w:cs="Tahoma"/>
                <w:sz w:val="18"/>
                <w:szCs w:val="18"/>
              </w:rPr>
              <w:t>171</w:t>
            </w:r>
          </w:p>
        </w:tc>
        <w:tc>
          <w:tcPr>
            <w:tcW w:w="0" w:type="auto"/>
            <w:tcBorders>
              <w:top w:val="nil"/>
              <w:left w:val="nil"/>
              <w:bottom w:val="single" w:sz="4" w:space="0" w:color="auto"/>
              <w:right w:val="single" w:sz="4" w:space="0" w:color="auto"/>
            </w:tcBorders>
            <w:shd w:val="clear" w:color="000000" w:fill="FFFFFF"/>
            <w:vAlign w:val="bottom"/>
            <w:hideMark/>
          </w:tcPr>
          <w:p w:rsidR="00733982" w:rsidRPr="00844399" w:rsidRDefault="00733982">
            <w:pPr>
              <w:jc w:val="center"/>
              <w:rPr>
                <w:rFonts w:ascii="Tahoma" w:hAnsi="Tahoma" w:cs="Tahoma"/>
                <w:sz w:val="18"/>
                <w:szCs w:val="18"/>
              </w:rPr>
            </w:pPr>
            <w:r w:rsidRPr="00844399">
              <w:rPr>
                <w:rFonts w:ascii="Tahoma" w:hAnsi="Tahoma" w:cs="Tahoma"/>
                <w:sz w:val="18"/>
                <w:szCs w:val="18"/>
              </w:rPr>
              <w:t>0</w:t>
            </w:r>
          </w:p>
        </w:tc>
        <w:tc>
          <w:tcPr>
            <w:tcW w:w="0" w:type="auto"/>
            <w:tcBorders>
              <w:top w:val="nil"/>
              <w:left w:val="nil"/>
              <w:bottom w:val="single" w:sz="4" w:space="0" w:color="auto"/>
              <w:right w:val="single" w:sz="4" w:space="0" w:color="auto"/>
            </w:tcBorders>
            <w:shd w:val="clear" w:color="000000" w:fill="FFFFFF"/>
            <w:vAlign w:val="bottom"/>
            <w:hideMark/>
          </w:tcPr>
          <w:p w:rsidR="00733982" w:rsidRPr="00844399" w:rsidRDefault="00733982">
            <w:pPr>
              <w:jc w:val="center"/>
              <w:rPr>
                <w:rFonts w:ascii="Tahoma" w:hAnsi="Tahoma" w:cs="Tahoma"/>
                <w:sz w:val="18"/>
                <w:szCs w:val="18"/>
              </w:rPr>
            </w:pPr>
            <w:r w:rsidRPr="00844399">
              <w:rPr>
                <w:rFonts w:ascii="Tahoma" w:hAnsi="Tahoma" w:cs="Tahoma"/>
                <w:sz w:val="18"/>
                <w:szCs w:val="18"/>
              </w:rPr>
              <w:t>4</w:t>
            </w:r>
            <w:r w:rsidR="00367FEC" w:rsidRPr="00844399">
              <w:rPr>
                <w:rFonts w:ascii="Tahoma" w:hAnsi="Tahoma" w:cs="Tahoma"/>
                <w:sz w:val="18"/>
                <w:szCs w:val="18"/>
              </w:rPr>
              <w:t> </w:t>
            </w:r>
            <w:r w:rsidRPr="00844399">
              <w:rPr>
                <w:rFonts w:ascii="Tahoma" w:hAnsi="Tahoma" w:cs="Tahoma"/>
                <w:sz w:val="18"/>
                <w:szCs w:val="18"/>
              </w:rPr>
              <w:t>912</w:t>
            </w:r>
            <w:r w:rsidR="00367FEC" w:rsidRPr="00844399">
              <w:rPr>
                <w:rFonts w:ascii="Tahoma" w:hAnsi="Tahoma" w:cs="Tahoma"/>
                <w:sz w:val="18"/>
                <w:szCs w:val="18"/>
              </w:rPr>
              <w:t xml:space="preserve"> </w:t>
            </w:r>
            <w:r w:rsidRPr="00844399">
              <w:rPr>
                <w:rFonts w:ascii="Tahoma" w:hAnsi="Tahoma" w:cs="Tahoma"/>
                <w:sz w:val="18"/>
                <w:szCs w:val="18"/>
              </w:rPr>
              <w:t>711</w:t>
            </w:r>
          </w:p>
        </w:tc>
      </w:tr>
      <w:tr w:rsidR="00733982" w:rsidRPr="00844399" w:rsidTr="00954EA5">
        <w:trPr>
          <w:trHeight w:hRule="exac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33982" w:rsidRPr="00844399" w:rsidRDefault="00733982" w:rsidP="007523AE">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микрорайон</w:t>
            </w:r>
          </w:p>
        </w:tc>
        <w:tc>
          <w:tcPr>
            <w:tcW w:w="0" w:type="auto"/>
            <w:tcBorders>
              <w:top w:val="nil"/>
              <w:left w:val="nil"/>
              <w:bottom w:val="single" w:sz="4" w:space="0" w:color="auto"/>
              <w:right w:val="single" w:sz="4" w:space="0" w:color="auto"/>
            </w:tcBorders>
            <w:shd w:val="clear" w:color="000000" w:fill="FFFFFF"/>
            <w:vAlign w:val="bottom"/>
            <w:hideMark/>
          </w:tcPr>
          <w:p w:rsidR="00733982" w:rsidRPr="00844399" w:rsidRDefault="00733982">
            <w:pPr>
              <w:jc w:val="center"/>
              <w:rPr>
                <w:rFonts w:ascii="Tahoma" w:hAnsi="Tahoma" w:cs="Tahoma"/>
                <w:sz w:val="18"/>
                <w:szCs w:val="18"/>
              </w:rPr>
            </w:pPr>
            <w:r w:rsidRPr="00844399">
              <w:rPr>
                <w:rFonts w:ascii="Tahoma" w:hAnsi="Tahoma" w:cs="Tahoma"/>
                <w:sz w:val="18"/>
                <w:szCs w:val="18"/>
              </w:rPr>
              <w:t>3</w:t>
            </w:r>
            <w:r w:rsidR="00367FEC" w:rsidRPr="00844399">
              <w:rPr>
                <w:rFonts w:ascii="Tahoma" w:hAnsi="Tahoma" w:cs="Tahoma"/>
                <w:sz w:val="18"/>
                <w:szCs w:val="18"/>
              </w:rPr>
              <w:t xml:space="preserve"> </w:t>
            </w:r>
            <w:r w:rsidRPr="00844399">
              <w:rPr>
                <w:rFonts w:ascii="Tahoma" w:hAnsi="Tahoma" w:cs="Tahoma"/>
                <w:sz w:val="18"/>
                <w:szCs w:val="18"/>
              </w:rPr>
              <w:t>078</w:t>
            </w:r>
            <w:r w:rsidR="00367FEC" w:rsidRPr="00844399">
              <w:rPr>
                <w:rFonts w:ascii="Tahoma" w:hAnsi="Tahoma" w:cs="Tahoma"/>
                <w:sz w:val="18"/>
                <w:szCs w:val="18"/>
              </w:rPr>
              <w:t xml:space="preserve"> </w:t>
            </w:r>
            <w:r w:rsidRPr="00844399">
              <w:rPr>
                <w:rFonts w:ascii="Tahoma" w:hAnsi="Tahoma" w:cs="Tahoma"/>
                <w:sz w:val="18"/>
                <w:szCs w:val="18"/>
              </w:rPr>
              <w:t>437</w:t>
            </w:r>
          </w:p>
        </w:tc>
        <w:tc>
          <w:tcPr>
            <w:tcW w:w="0" w:type="auto"/>
            <w:tcBorders>
              <w:top w:val="nil"/>
              <w:left w:val="nil"/>
              <w:bottom w:val="single" w:sz="4" w:space="0" w:color="auto"/>
              <w:right w:val="single" w:sz="4" w:space="0" w:color="auto"/>
            </w:tcBorders>
            <w:shd w:val="clear" w:color="000000" w:fill="FFFFFF"/>
            <w:vAlign w:val="bottom"/>
            <w:hideMark/>
          </w:tcPr>
          <w:p w:rsidR="00733982" w:rsidRPr="00844399" w:rsidRDefault="00733982">
            <w:pPr>
              <w:jc w:val="center"/>
              <w:rPr>
                <w:rFonts w:ascii="Tahoma" w:hAnsi="Tahoma" w:cs="Tahoma"/>
                <w:sz w:val="18"/>
                <w:szCs w:val="18"/>
              </w:rPr>
            </w:pPr>
            <w:r w:rsidRPr="00844399">
              <w:rPr>
                <w:rFonts w:ascii="Tahoma" w:hAnsi="Tahoma" w:cs="Tahoma"/>
                <w:sz w:val="18"/>
                <w:szCs w:val="18"/>
              </w:rPr>
              <w:t>321</w:t>
            </w:r>
            <w:r w:rsidR="00367FEC" w:rsidRPr="00844399">
              <w:rPr>
                <w:rFonts w:ascii="Tahoma" w:hAnsi="Tahoma" w:cs="Tahoma"/>
                <w:sz w:val="18"/>
                <w:szCs w:val="18"/>
              </w:rPr>
              <w:t xml:space="preserve"> </w:t>
            </w:r>
            <w:r w:rsidRPr="00844399">
              <w:rPr>
                <w:rFonts w:ascii="Tahoma" w:hAnsi="Tahoma" w:cs="Tahoma"/>
                <w:sz w:val="18"/>
                <w:szCs w:val="18"/>
              </w:rPr>
              <w:t>321</w:t>
            </w:r>
          </w:p>
        </w:tc>
        <w:tc>
          <w:tcPr>
            <w:tcW w:w="0" w:type="auto"/>
            <w:tcBorders>
              <w:top w:val="nil"/>
              <w:left w:val="nil"/>
              <w:bottom w:val="single" w:sz="4" w:space="0" w:color="auto"/>
              <w:right w:val="single" w:sz="4" w:space="0" w:color="auto"/>
            </w:tcBorders>
            <w:shd w:val="clear" w:color="000000" w:fill="FFFFFF"/>
            <w:vAlign w:val="bottom"/>
            <w:hideMark/>
          </w:tcPr>
          <w:p w:rsidR="00733982" w:rsidRPr="00844399" w:rsidRDefault="00733982">
            <w:pPr>
              <w:jc w:val="center"/>
              <w:rPr>
                <w:rFonts w:ascii="Tahoma" w:hAnsi="Tahoma" w:cs="Tahoma"/>
                <w:sz w:val="18"/>
                <w:szCs w:val="18"/>
              </w:rPr>
            </w:pPr>
            <w:r w:rsidRPr="00844399">
              <w:rPr>
                <w:rFonts w:ascii="Tahoma" w:hAnsi="Tahoma" w:cs="Tahoma"/>
                <w:sz w:val="18"/>
                <w:szCs w:val="18"/>
              </w:rPr>
              <w:t>0</w:t>
            </w:r>
          </w:p>
        </w:tc>
        <w:tc>
          <w:tcPr>
            <w:tcW w:w="0" w:type="auto"/>
            <w:tcBorders>
              <w:top w:val="nil"/>
              <w:left w:val="nil"/>
              <w:bottom w:val="single" w:sz="4" w:space="0" w:color="auto"/>
              <w:right w:val="single" w:sz="4" w:space="0" w:color="auto"/>
            </w:tcBorders>
            <w:shd w:val="clear" w:color="000000" w:fill="FFFFFF"/>
            <w:vAlign w:val="bottom"/>
            <w:hideMark/>
          </w:tcPr>
          <w:p w:rsidR="00733982" w:rsidRPr="00844399" w:rsidRDefault="00733982">
            <w:pPr>
              <w:jc w:val="center"/>
              <w:rPr>
                <w:rFonts w:ascii="Tahoma" w:hAnsi="Tahoma" w:cs="Tahoma"/>
                <w:sz w:val="18"/>
                <w:szCs w:val="18"/>
              </w:rPr>
            </w:pPr>
            <w:r w:rsidRPr="00844399">
              <w:rPr>
                <w:rFonts w:ascii="Tahoma" w:hAnsi="Tahoma" w:cs="Tahoma"/>
                <w:sz w:val="18"/>
                <w:szCs w:val="18"/>
              </w:rPr>
              <w:t>3</w:t>
            </w:r>
            <w:r w:rsidR="00367FEC" w:rsidRPr="00844399">
              <w:rPr>
                <w:rFonts w:ascii="Tahoma" w:hAnsi="Tahoma" w:cs="Tahoma"/>
                <w:sz w:val="18"/>
                <w:szCs w:val="18"/>
              </w:rPr>
              <w:t xml:space="preserve"> </w:t>
            </w:r>
            <w:r w:rsidRPr="00844399">
              <w:rPr>
                <w:rFonts w:ascii="Tahoma" w:hAnsi="Tahoma" w:cs="Tahoma"/>
                <w:sz w:val="18"/>
                <w:szCs w:val="18"/>
              </w:rPr>
              <w:t>399</w:t>
            </w:r>
            <w:r w:rsidR="00367FEC" w:rsidRPr="00844399">
              <w:rPr>
                <w:rFonts w:ascii="Tahoma" w:hAnsi="Tahoma" w:cs="Tahoma"/>
                <w:sz w:val="18"/>
                <w:szCs w:val="18"/>
              </w:rPr>
              <w:t xml:space="preserve"> </w:t>
            </w:r>
            <w:r w:rsidRPr="00844399">
              <w:rPr>
                <w:rFonts w:ascii="Tahoma" w:hAnsi="Tahoma" w:cs="Tahoma"/>
                <w:sz w:val="18"/>
                <w:szCs w:val="18"/>
              </w:rPr>
              <w:t>758</w:t>
            </w:r>
          </w:p>
        </w:tc>
      </w:tr>
    </w:tbl>
    <w:p w:rsidR="00C35F59" w:rsidRPr="00844399" w:rsidRDefault="0019079E" w:rsidP="00946857">
      <w:pPr>
        <w:pStyle w:val="17"/>
        <w:shd w:val="clear" w:color="auto" w:fill="auto"/>
        <w:spacing w:before="420" w:after="180" w:line="278" w:lineRule="exact"/>
        <w:ind w:left="20" w:right="1040" w:firstLine="700"/>
        <w:jc w:val="both"/>
        <w:rPr>
          <w:rStyle w:val="90"/>
        </w:rPr>
      </w:pPr>
      <w:r w:rsidRPr="00844399">
        <w:rPr>
          <w:rStyle w:val="80"/>
        </w:rPr>
        <w:t xml:space="preserve">Базовый уровень потребления тепла на цели теплоснабжения, в разрезе источников, </w:t>
      </w:r>
      <w:r w:rsidR="00946857" w:rsidRPr="00844399">
        <w:rPr>
          <w:rStyle w:val="80"/>
        </w:rPr>
        <w:t>п</w:t>
      </w:r>
      <w:r w:rsidRPr="00844399">
        <w:rPr>
          <w:rStyle w:val="80"/>
        </w:rPr>
        <w:t xml:space="preserve">редставлен в </w:t>
      </w:r>
      <w:r w:rsidR="00946857" w:rsidRPr="00844399">
        <w:rPr>
          <w:rStyle w:val="90"/>
        </w:rPr>
        <w:t>таблице:</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562"/>
        <w:gridCol w:w="1745"/>
        <w:gridCol w:w="1769"/>
        <w:gridCol w:w="1617"/>
        <w:gridCol w:w="2173"/>
      </w:tblGrid>
      <w:tr w:rsidR="00946857" w:rsidRPr="00844399" w:rsidTr="00D9784C">
        <w:trPr>
          <w:trHeight w:val="20"/>
        </w:trPr>
        <w:tc>
          <w:tcPr>
            <w:tcW w:w="2562" w:type="dxa"/>
            <w:shd w:val="clear" w:color="auto" w:fill="FFFFFF"/>
            <w:vAlign w:val="center"/>
          </w:tcPr>
          <w:p w:rsidR="00946857" w:rsidRPr="00844399" w:rsidRDefault="00946857" w:rsidP="007523AE">
            <w:pPr>
              <w:pStyle w:val="17"/>
              <w:shd w:val="clear" w:color="auto" w:fill="auto"/>
              <w:spacing w:before="0" w:after="0" w:line="180" w:lineRule="exact"/>
              <w:ind w:firstLine="0"/>
              <w:jc w:val="center"/>
            </w:pPr>
            <w:r w:rsidRPr="00844399">
              <w:rPr>
                <w:rStyle w:val="42"/>
              </w:rPr>
              <w:t>Источник тепла</w:t>
            </w:r>
          </w:p>
        </w:tc>
        <w:tc>
          <w:tcPr>
            <w:tcW w:w="1745" w:type="dxa"/>
            <w:shd w:val="clear" w:color="auto" w:fill="FFFFFF"/>
            <w:vAlign w:val="center"/>
          </w:tcPr>
          <w:p w:rsidR="00946857" w:rsidRPr="00844399" w:rsidRDefault="00946857" w:rsidP="007523AE">
            <w:pPr>
              <w:pStyle w:val="17"/>
              <w:shd w:val="clear" w:color="auto" w:fill="auto"/>
              <w:spacing w:before="0" w:after="0" w:line="216" w:lineRule="exact"/>
              <w:ind w:firstLine="0"/>
              <w:jc w:val="center"/>
            </w:pPr>
            <w:r w:rsidRPr="00844399">
              <w:rPr>
                <w:rStyle w:val="42"/>
              </w:rPr>
              <w:t>Нагрузка</w:t>
            </w:r>
          </w:p>
          <w:p w:rsidR="00946857" w:rsidRPr="00844399" w:rsidRDefault="00946857" w:rsidP="007523AE">
            <w:pPr>
              <w:pStyle w:val="17"/>
              <w:shd w:val="clear" w:color="auto" w:fill="auto"/>
              <w:spacing w:before="0" w:after="0" w:line="216" w:lineRule="exact"/>
              <w:ind w:firstLine="0"/>
              <w:jc w:val="center"/>
            </w:pPr>
            <w:r w:rsidRPr="00844399">
              <w:rPr>
                <w:rStyle w:val="42"/>
              </w:rPr>
              <w:t>отопления,</w:t>
            </w:r>
          </w:p>
          <w:p w:rsidR="00946857" w:rsidRPr="00844399" w:rsidRDefault="00946857" w:rsidP="007523AE">
            <w:pPr>
              <w:pStyle w:val="17"/>
              <w:shd w:val="clear" w:color="auto" w:fill="auto"/>
              <w:spacing w:before="0" w:after="0" w:line="216" w:lineRule="exact"/>
              <w:ind w:firstLine="0"/>
              <w:jc w:val="center"/>
            </w:pPr>
            <w:r w:rsidRPr="00844399">
              <w:rPr>
                <w:rStyle w:val="42"/>
              </w:rPr>
              <w:t>ккал/ч</w:t>
            </w:r>
          </w:p>
        </w:tc>
        <w:tc>
          <w:tcPr>
            <w:tcW w:w="1769" w:type="dxa"/>
            <w:shd w:val="clear" w:color="auto" w:fill="FFFFFF"/>
            <w:vAlign w:val="center"/>
          </w:tcPr>
          <w:p w:rsidR="00946857" w:rsidRPr="00844399" w:rsidRDefault="00946857" w:rsidP="007523AE">
            <w:pPr>
              <w:pStyle w:val="17"/>
              <w:shd w:val="clear" w:color="auto" w:fill="auto"/>
              <w:spacing w:before="0" w:after="0" w:line="216" w:lineRule="exact"/>
              <w:ind w:firstLine="0"/>
              <w:jc w:val="center"/>
            </w:pPr>
            <w:r w:rsidRPr="00844399">
              <w:rPr>
                <w:rStyle w:val="42"/>
              </w:rPr>
              <w:t>Нагрузка ГВС средняя,  ккал/ч</w:t>
            </w:r>
          </w:p>
        </w:tc>
        <w:tc>
          <w:tcPr>
            <w:tcW w:w="1617" w:type="dxa"/>
            <w:shd w:val="clear" w:color="auto" w:fill="FFFFFF"/>
            <w:vAlign w:val="center"/>
          </w:tcPr>
          <w:p w:rsidR="00946857" w:rsidRPr="00844399" w:rsidRDefault="00946857" w:rsidP="007523AE">
            <w:pPr>
              <w:pStyle w:val="17"/>
              <w:shd w:val="clear" w:color="auto" w:fill="auto"/>
              <w:spacing w:before="0" w:after="0" w:line="216" w:lineRule="exact"/>
              <w:ind w:firstLine="0"/>
              <w:jc w:val="center"/>
            </w:pPr>
            <w:r w:rsidRPr="00844399">
              <w:rPr>
                <w:rStyle w:val="42"/>
              </w:rPr>
              <w:t>Нагрузка</w:t>
            </w:r>
          </w:p>
          <w:p w:rsidR="00946857" w:rsidRPr="00844399" w:rsidRDefault="00946857" w:rsidP="007523AE">
            <w:pPr>
              <w:pStyle w:val="17"/>
              <w:shd w:val="clear" w:color="auto" w:fill="auto"/>
              <w:spacing w:before="0" w:after="0" w:line="216" w:lineRule="exact"/>
              <w:ind w:firstLine="0"/>
              <w:jc w:val="center"/>
            </w:pPr>
            <w:r w:rsidRPr="00844399">
              <w:rPr>
                <w:rStyle w:val="42"/>
              </w:rPr>
              <w:t>вентиляции,</w:t>
            </w:r>
          </w:p>
          <w:p w:rsidR="00946857" w:rsidRPr="00844399" w:rsidRDefault="00946857" w:rsidP="007523AE">
            <w:pPr>
              <w:pStyle w:val="17"/>
              <w:shd w:val="clear" w:color="auto" w:fill="auto"/>
              <w:spacing w:before="0" w:after="0" w:line="216" w:lineRule="exact"/>
              <w:ind w:firstLine="0"/>
              <w:jc w:val="center"/>
            </w:pPr>
            <w:r w:rsidRPr="00844399">
              <w:rPr>
                <w:rStyle w:val="42"/>
              </w:rPr>
              <w:t>ккал/ч</w:t>
            </w:r>
          </w:p>
        </w:tc>
        <w:tc>
          <w:tcPr>
            <w:tcW w:w="2173" w:type="dxa"/>
            <w:shd w:val="clear" w:color="auto" w:fill="FFFFFF"/>
            <w:vAlign w:val="bottom"/>
          </w:tcPr>
          <w:p w:rsidR="00946857" w:rsidRPr="00844399" w:rsidRDefault="00946857" w:rsidP="007523AE">
            <w:pPr>
              <w:pStyle w:val="17"/>
              <w:shd w:val="clear" w:color="auto" w:fill="auto"/>
              <w:spacing w:before="0" w:after="0" w:line="216" w:lineRule="exact"/>
              <w:ind w:firstLine="0"/>
              <w:jc w:val="center"/>
            </w:pPr>
            <w:r w:rsidRPr="00844399">
              <w:rPr>
                <w:rStyle w:val="42"/>
              </w:rPr>
              <w:t>Суммарная присоединенная тепловая нагрузка, ккал/ч</w:t>
            </w:r>
          </w:p>
        </w:tc>
      </w:tr>
      <w:tr w:rsidR="00733982" w:rsidRPr="00844399" w:rsidTr="00D9784C">
        <w:trPr>
          <w:trHeight w:val="20"/>
        </w:trPr>
        <w:tc>
          <w:tcPr>
            <w:tcW w:w="2562" w:type="dxa"/>
            <w:shd w:val="clear" w:color="auto" w:fill="FFFFFF"/>
            <w:vAlign w:val="bottom"/>
          </w:tcPr>
          <w:p w:rsidR="00733982" w:rsidRPr="00844399" w:rsidRDefault="00733982" w:rsidP="007523AE">
            <w:pPr>
              <w:pStyle w:val="17"/>
              <w:shd w:val="clear" w:color="auto" w:fill="auto"/>
              <w:spacing w:before="0" w:after="0" w:line="180" w:lineRule="exact"/>
              <w:ind w:left="120" w:firstLine="0"/>
            </w:pPr>
            <w:r w:rsidRPr="00844399">
              <w:rPr>
                <w:rStyle w:val="42"/>
                <w:lang w:eastAsia="en-US" w:bidi="en-US"/>
              </w:rPr>
              <w:t>Котельная МУП «Комфорт»</w:t>
            </w:r>
          </w:p>
        </w:tc>
        <w:tc>
          <w:tcPr>
            <w:tcW w:w="1745" w:type="dxa"/>
            <w:shd w:val="clear" w:color="auto" w:fill="FFFFFF"/>
            <w:vAlign w:val="bottom"/>
          </w:tcPr>
          <w:p w:rsidR="00733982" w:rsidRPr="00844399" w:rsidRDefault="00733982">
            <w:pPr>
              <w:rPr>
                <w:rFonts w:ascii="Tahoma" w:hAnsi="Tahoma" w:cs="Tahoma"/>
                <w:sz w:val="18"/>
                <w:szCs w:val="18"/>
              </w:rPr>
            </w:pPr>
            <w:r w:rsidRPr="00844399">
              <w:rPr>
                <w:rFonts w:ascii="Tahoma" w:hAnsi="Tahoma" w:cs="Tahoma"/>
                <w:sz w:val="18"/>
                <w:szCs w:val="18"/>
              </w:rPr>
              <w:t xml:space="preserve">           7 509 977   </w:t>
            </w:r>
          </w:p>
        </w:tc>
        <w:tc>
          <w:tcPr>
            <w:tcW w:w="1769" w:type="dxa"/>
            <w:shd w:val="clear" w:color="auto" w:fill="FFFFFF"/>
            <w:vAlign w:val="bottom"/>
          </w:tcPr>
          <w:p w:rsidR="00733982" w:rsidRPr="00844399" w:rsidRDefault="00733982">
            <w:pPr>
              <w:rPr>
                <w:rFonts w:ascii="Tahoma" w:hAnsi="Tahoma" w:cs="Tahoma"/>
                <w:sz w:val="18"/>
                <w:szCs w:val="18"/>
              </w:rPr>
            </w:pPr>
            <w:r w:rsidRPr="00844399">
              <w:rPr>
                <w:rFonts w:ascii="Tahoma" w:hAnsi="Tahoma" w:cs="Tahoma"/>
                <w:sz w:val="18"/>
                <w:szCs w:val="18"/>
              </w:rPr>
              <w:t xml:space="preserve">           802 492   </w:t>
            </w:r>
          </w:p>
        </w:tc>
        <w:tc>
          <w:tcPr>
            <w:tcW w:w="1617" w:type="dxa"/>
            <w:shd w:val="clear" w:color="auto" w:fill="FFFFFF"/>
            <w:vAlign w:val="bottom"/>
          </w:tcPr>
          <w:p w:rsidR="00733982" w:rsidRPr="00844399" w:rsidRDefault="00733982">
            <w:pPr>
              <w:rPr>
                <w:rFonts w:ascii="Tahoma" w:hAnsi="Tahoma" w:cs="Tahoma"/>
                <w:sz w:val="18"/>
                <w:szCs w:val="18"/>
              </w:rPr>
            </w:pPr>
            <w:r w:rsidRPr="00844399">
              <w:rPr>
                <w:rFonts w:ascii="Tahoma" w:hAnsi="Tahoma" w:cs="Tahoma"/>
                <w:sz w:val="18"/>
                <w:szCs w:val="18"/>
              </w:rPr>
              <w:t xml:space="preserve">             -     </w:t>
            </w:r>
          </w:p>
        </w:tc>
        <w:tc>
          <w:tcPr>
            <w:tcW w:w="2173" w:type="dxa"/>
            <w:shd w:val="clear" w:color="auto" w:fill="FFFFFF"/>
            <w:vAlign w:val="bottom"/>
          </w:tcPr>
          <w:p w:rsidR="00733982" w:rsidRPr="00844399" w:rsidRDefault="00733982">
            <w:pPr>
              <w:rPr>
                <w:rFonts w:ascii="Tahoma" w:hAnsi="Tahoma" w:cs="Tahoma"/>
                <w:sz w:val="18"/>
                <w:szCs w:val="18"/>
              </w:rPr>
            </w:pPr>
            <w:r w:rsidRPr="00844399">
              <w:rPr>
                <w:rFonts w:ascii="Tahoma" w:hAnsi="Tahoma" w:cs="Tahoma"/>
                <w:sz w:val="18"/>
                <w:szCs w:val="18"/>
              </w:rPr>
              <w:t xml:space="preserve">           8 312 469   </w:t>
            </w:r>
          </w:p>
        </w:tc>
      </w:tr>
    </w:tbl>
    <w:p w:rsidR="00281BF0" w:rsidRDefault="00281BF0" w:rsidP="00844399">
      <w:pPr>
        <w:tabs>
          <w:tab w:val="left" w:pos="366"/>
          <w:tab w:val="left" w:pos="308"/>
        </w:tabs>
        <w:spacing w:after="184" w:line="240" w:lineRule="exact"/>
        <w:rPr>
          <w:b/>
        </w:rPr>
      </w:pPr>
    </w:p>
    <w:p w:rsidR="00844399" w:rsidRPr="00CC38FD" w:rsidRDefault="00F04406" w:rsidP="00844399">
      <w:pPr>
        <w:tabs>
          <w:tab w:val="left" w:pos="366"/>
          <w:tab w:val="left" w:pos="308"/>
        </w:tabs>
        <w:spacing w:after="184" w:line="240" w:lineRule="exact"/>
        <w:rPr>
          <w:rFonts w:ascii="Tahoma" w:hAnsi="Tahoma" w:cs="Tahoma"/>
          <w:sz w:val="18"/>
          <w:szCs w:val="18"/>
          <w:u w:val="single" w:color="FFFFFF" w:themeColor="background1"/>
        </w:rPr>
      </w:pPr>
      <w:hyperlink w:anchor="bookmark19" w:tooltip="Current Document">
        <w:r w:rsidR="00844399" w:rsidRPr="00CC38FD">
          <w:rPr>
            <w:rStyle w:val="2c"/>
            <w:bCs w:val="0"/>
            <w:u w:color="FFFFFF" w:themeColor="background1"/>
          </w:rPr>
          <w:t>б)</w:t>
        </w:r>
        <w:r w:rsidR="00844399" w:rsidRPr="00CC38FD">
          <w:rPr>
            <w:rStyle w:val="2c"/>
            <w:bCs w:val="0"/>
            <w:u w:color="FFFFFF" w:themeColor="background1"/>
          </w:rPr>
          <w:tab/>
          <w:t>Прогнозы приростов на каждом этапе площади строительных фондов,</w:t>
        </w:r>
      </w:hyperlink>
      <w:r w:rsidR="00844399" w:rsidRPr="00CC38FD">
        <w:rPr>
          <w:rStyle w:val="2c"/>
          <w:bCs w:val="0"/>
          <w:u w:color="FFFFFF" w:themeColor="background1"/>
        </w:rPr>
        <w:t xml:space="preserve"> </w:t>
      </w:r>
      <w:hyperlink w:anchor="bookmark19" w:tooltip="Current Document">
        <w:r w:rsidR="00844399" w:rsidRPr="00CC38FD">
          <w:rPr>
            <w:rStyle w:val="2c"/>
            <w:bCs w:val="0"/>
            <w:u w:color="FFFFFF" w:themeColor="background1"/>
          </w:rPr>
          <w:t>сгруппированных по расчетным элементам территориального деления и по зонам</w:t>
        </w:r>
      </w:hyperlink>
      <w:r w:rsidR="00844399" w:rsidRPr="00CC38FD">
        <w:rPr>
          <w:rStyle w:val="2c"/>
          <w:bCs w:val="0"/>
          <w:u w:color="FFFFFF" w:themeColor="background1"/>
        </w:rPr>
        <w:t xml:space="preserve"> </w:t>
      </w:r>
      <w:hyperlink w:anchor="bookmark19" w:tooltip="Current Document">
        <w:r w:rsidR="00844399" w:rsidRPr="00CC38FD">
          <w:rPr>
            <w:rStyle w:val="2c"/>
            <w:bCs w:val="0"/>
            <w:u w:color="FFFFFF" w:themeColor="background1"/>
          </w:rPr>
          <w:t>действия источников тепловой энергии с разделением объектов строительства на</w:t>
        </w:r>
      </w:hyperlink>
      <w:r w:rsidR="00844399" w:rsidRPr="00CC38FD">
        <w:rPr>
          <w:rStyle w:val="2c"/>
          <w:bCs w:val="0"/>
          <w:u w:color="FFFFFF" w:themeColor="background1"/>
        </w:rPr>
        <w:t xml:space="preserve"> </w:t>
      </w:r>
      <w:hyperlink w:anchor="bookmark19" w:tooltip="Current Document">
        <w:r w:rsidR="00844399" w:rsidRPr="00CC38FD">
          <w:rPr>
            <w:rStyle w:val="2c"/>
            <w:bCs w:val="0"/>
            <w:u w:color="FFFFFF" w:themeColor="background1"/>
          </w:rPr>
          <w:t>многоквартирные дома, жилые дома, общественные здания и производственные</w:t>
        </w:r>
      </w:hyperlink>
      <w:r w:rsidR="00844399" w:rsidRPr="00CC38FD">
        <w:rPr>
          <w:rStyle w:val="2c"/>
          <w:bCs w:val="0"/>
          <w:u w:color="FFFFFF" w:themeColor="background1"/>
        </w:rPr>
        <w:t xml:space="preserve"> </w:t>
      </w:r>
      <w:hyperlink w:anchor="bookmark19" w:tooltip="Current Document">
        <w:r w:rsidR="00844399" w:rsidRPr="00CC38FD">
          <w:rPr>
            <w:rStyle w:val="2c"/>
            <w:bCs w:val="0"/>
            <w:u w:color="FFFFFF" w:themeColor="background1"/>
          </w:rPr>
          <w:t>здания промышленных предприятий.</w:t>
        </w:r>
      </w:hyperlink>
    </w:p>
    <w:p w:rsidR="00844399" w:rsidRPr="00844399" w:rsidRDefault="00844399" w:rsidP="00844399">
      <w:pPr>
        <w:pStyle w:val="Default"/>
        <w:spacing w:line="240" w:lineRule="exact"/>
        <w:ind w:firstLine="708"/>
        <w:jc w:val="both"/>
        <w:rPr>
          <w:rFonts w:ascii="Tahoma" w:hAnsi="Tahoma" w:cs="Tahoma"/>
          <w:sz w:val="18"/>
          <w:szCs w:val="18"/>
        </w:rPr>
      </w:pPr>
      <w:r w:rsidRPr="00844399">
        <w:rPr>
          <w:rFonts w:ascii="Tahoma" w:hAnsi="Tahoma" w:cs="Tahoma"/>
          <w:sz w:val="18"/>
          <w:szCs w:val="18"/>
        </w:rPr>
        <w:t>Прогноз прироста площадей строительных фондов составлен на основании материалов Генерального плана, разделов «Мероприятия по развитию инженерной инфраструктуры», «Предложения по первоочередной разработке документации территориального планирования». Все строительные фонды находятся в зоне действия источника тепловой энергии – котельная МУП «Комфорт».</w:t>
      </w:r>
    </w:p>
    <w:p w:rsidR="00844399" w:rsidRPr="00281BF0" w:rsidRDefault="00844399" w:rsidP="00844399">
      <w:pPr>
        <w:tabs>
          <w:tab w:val="left" w:pos="366"/>
          <w:tab w:val="left" w:pos="308"/>
        </w:tabs>
        <w:spacing w:after="184" w:line="240" w:lineRule="exact"/>
        <w:ind w:left="20"/>
        <w:jc w:val="both"/>
        <w:rPr>
          <w:rFonts w:ascii="Tahoma" w:hAnsi="Tahoma" w:cs="Tahoma"/>
          <w:sz w:val="18"/>
          <w:szCs w:val="18"/>
        </w:rPr>
      </w:pPr>
      <w:r w:rsidRPr="00281BF0">
        <w:rPr>
          <w:rFonts w:ascii="Tahoma" w:hAnsi="Tahoma" w:cs="Tahoma"/>
          <w:sz w:val="18"/>
          <w:szCs w:val="18"/>
        </w:rPr>
        <w:t>Прогнозы приростов на каждом этапе площади строительных фондов представлены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634"/>
        <w:gridCol w:w="3077"/>
        <w:gridCol w:w="1080"/>
        <w:gridCol w:w="1714"/>
        <w:gridCol w:w="1709"/>
        <w:gridCol w:w="1728"/>
      </w:tblGrid>
      <w:tr w:rsidR="00844399" w:rsidRPr="00844399" w:rsidTr="009F2AA6">
        <w:trPr>
          <w:trHeight w:hRule="exact" w:val="1267"/>
        </w:trPr>
        <w:tc>
          <w:tcPr>
            <w:tcW w:w="634" w:type="dxa"/>
            <w:shd w:val="clear" w:color="auto" w:fill="FFFFFF"/>
            <w:vAlign w:val="center"/>
          </w:tcPr>
          <w:p w:rsidR="00844399" w:rsidRPr="00844399" w:rsidRDefault="00844399" w:rsidP="009F2AA6">
            <w:pPr>
              <w:spacing w:after="60" w:line="240" w:lineRule="exact"/>
              <w:ind w:left="200"/>
              <w:jc w:val="center"/>
              <w:rPr>
                <w:rFonts w:ascii="Tahoma" w:hAnsi="Tahoma" w:cs="Tahoma"/>
                <w:sz w:val="18"/>
                <w:szCs w:val="18"/>
              </w:rPr>
            </w:pPr>
            <w:bookmarkStart w:id="162" w:name="bookmark95"/>
            <w:r w:rsidRPr="00844399">
              <w:rPr>
                <w:rFonts w:ascii="Tahoma" w:hAnsi="Tahoma" w:cs="Tahoma"/>
                <w:sz w:val="18"/>
                <w:szCs w:val="18"/>
              </w:rPr>
              <w:t>№</w:t>
            </w:r>
            <w:bookmarkEnd w:id="162"/>
          </w:p>
          <w:p w:rsidR="00844399" w:rsidRPr="00844399" w:rsidRDefault="00844399" w:rsidP="009F2AA6">
            <w:pPr>
              <w:spacing w:before="60" w:line="240" w:lineRule="exact"/>
              <w:ind w:left="200"/>
              <w:jc w:val="center"/>
              <w:rPr>
                <w:rFonts w:ascii="Tahoma" w:hAnsi="Tahoma" w:cs="Tahoma"/>
                <w:sz w:val="18"/>
                <w:szCs w:val="18"/>
              </w:rPr>
            </w:pPr>
            <w:r w:rsidRPr="00844399">
              <w:rPr>
                <w:rFonts w:ascii="Tahoma" w:hAnsi="Tahoma" w:cs="Tahoma"/>
                <w:sz w:val="18"/>
                <w:szCs w:val="18"/>
              </w:rPr>
              <w:t>п/п</w:t>
            </w:r>
          </w:p>
        </w:tc>
        <w:tc>
          <w:tcPr>
            <w:tcW w:w="3077" w:type="dxa"/>
            <w:shd w:val="clear" w:color="auto" w:fill="FFFFFF"/>
            <w:vAlign w:val="center"/>
          </w:tcPr>
          <w:p w:rsidR="00844399" w:rsidRPr="00844399" w:rsidRDefault="00844399" w:rsidP="009F2AA6">
            <w:pPr>
              <w:spacing w:line="240" w:lineRule="exact"/>
              <w:ind w:left="180"/>
              <w:jc w:val="center"/>
              <w:rPr>
                <w:rFonts w:ascii="Tahoma" w:hAnsi="Tahoma" w:cs="Tahoma"/>
                <w:sz w:val="18"/>
                <w:szCs w:val="18"/>
              </w:rPr>
            </w:pPr>
            <w:r w:rsidRPr="00844399">
              <w:rPr>
                <w:rFonts w:ascii="Tahoma" w:hAnsi="Tahoma" w:cs="Tahoma"/>
                <w:sz w:val="18"/>
                <w:szCs w:val="18"/>
              </w:rPr>
              <w:t>Наименование показателей</w:t>
            </w:r>
          </w:p>
        </w:tc>
        <w:tc>
          <w:tcPr>
            <w:tcW w:w="1080"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Един.</w:t>
            </w:r>
          </w:p>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измере</w:t>
            </w:r>
            <w:r w:rsidRPr="00844399">
              <w:rPr>
                <w:rFonts w:ascii="Tahoma" w:hAnsi="Tahoma" w:cs="Tahoma"/>
                <w:sz w:val="18"/>
                <w:szCs w:val="18"/>
              </w:rPr>
              <w:softHyphen/>
            </w:r>
          </w:p>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ния</w:t>
            </w:r>
          </w:p>
        </w:tc>
        <w:tc>
          <w:tcPr>
            <w:tcW w:w="1714"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Современное состояние на 2012г.</w:t>
            </w:r>
          </w:p>
        </w:tc>
        <w:tc>
          <w:tcPr>
            <w:tcW w:w="1709"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Первая очередь (2017 г.)</w:t>
            </w:r>
          </w:p>
        </w:tc>
        <w:tc>
          <w:tcPr>
            <w:tcW w:w="1728"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Расчетный срок (2027 г.)</w:t>
            </w:r>
          </w:p>
        </w:tc>
      </w:tr>
      <w:tr w:rsidR="00844399" w:rsidRPr="00844399" w:rsidTr="009F2AA6">
        <w:trPr>
          <w:trHeight w:hRule="exact" w:val="430"/>
        </w:trPr>
        <w:tc>
          <w:tcPr>
            <w:tcW w:w="634" w:type="dxa"/>
            <w:shd w:val="clear" w:color="auto" w:fill="FFFFFF"/>
            <w:vAlign w:val="center"/>
          </w:tcPr>
          <w:p w:rsidR="00844399" w:rsidRPr="00844399" w:rsidRDefault="00844399" w:rsidP="009F2AA6">
            <w:pPr>
              <w:spacing w:line="240" w:lineRule="exact"/>
              <w:ind w:left="280"/>
              <w:jc w:val="center"/>
              <w:rPr>
                <w:rFonts w:ascii="Tahoma" w:hAnsi="Tahoma" w:cs="Tahoma"/>
                <w:sz w:val="18"/>
                <w:szCs w:val="18"/>
              </w:rPr>
            </w:pPr>
            <w:r w:rsidRPr="00844399">
              <w:rPr>
                <w:rFonts w:ascii="Tahoma" w:hAnsi="Tahoma" w:cs="Tahoma"/>
                <w:sz w:val="18"/>
                <w:szCs w:val="18"/>
              </w:rPr>
              <w:t>1</w:t>
            </w:r>
          </w:p>
        </w:tc>
        <w:tc>
          <w:tcPr>
            <w:tcW w:w="9308" w:type="dxa"/>
            <w:gridSpan w:val="5"/>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Жилищный фонд</w:t>
            </w:r>
          </w:p>
        </w:tc>
      </w:tr>
      <w:tr w:rsidR="00844399" w:rsidRPr="00844399" w:rsidTr="009F2AA6">
        <w:trPr>
          <w:trHeight w:hRule="exact" w:val="514"/>
        </w:trPr>
        <w:tc>
          <w:tcPr>
            <w:tcW w:w="634" w:type="dxa"/>
            <w:shd w:val="clear" w:color="auto" w:fill="FFFFFF"/>
            <w:vAlign w:val="center"/>
          </w:tcPr>
          <w:p w:rsidR="00844399" w:rsidRPr="00844399" w:rsidRDefault="00844399" w:rsidP="009F2AA6">
            <w:pPr>
              <w:spacing w:line="240" w:lineRule="exact"/>
              <w:ind w:left="200"/>
              <w:jc w:val="center"/>
              <w:rPr>
                <w:rFonts w:ascii="Tahoma" w:hAnsi="Tahoma" w:cs="Tahoma"/>
                <w:sz w:val="18"/>
                <w:szCs w:val="18"/>
              </w:rPr>
            </w:pPr>
            <w:r w:rsidRPr="00844399">
              <w:rPr>
                <w:rStyle w:val="aff0"/>
                <w:rFonts w:ascii="Tahoma" w:eastAsia="Tahoma" w:hAnsi="Tahoma" w:cs="Tahoma"/>
                <w:sz w:val="18"/>
                <w:szCs w:val="18"/>
              </w:rPr>
              <w:t>1.1</w:t>
            </w:r>
          </w:p>
        </w:tc>
        <w:tc>
          <w:tcPr>
            <w:tcW w:w="3077" w:type="dxa"/>
            <w:shd w:val="clear" w:color="auto" w:fill="FFFFFF"/>
            <w:vAlign w:val="center"/>
          </w:tcPr>
          <w:p w:rsidR="00844399" w:rsidRPr="00844399" w:rsidRDefault="00844399" w:rsidP="009F2AA6">
            <w:pPr>
              <w:spacing w:line="240" w:lineRule="exact"/>
              <w:ind w:left="80"/>
              <w:rPr>
                <w:rFonts w:ascii="Tahoma" w:hAnsi="Tahoma" w:cs="Tahoma"/>
                <w:sz w:val="18"/>
                <w:szCs w:val="18"/>
              </w:rPr>
            </w:pPr>
            <w:r w:rsidRPr="00844399">
              <w:rPr>
                <w:rFonts w:ascii="Tahoma" w:hAnsi="Tahoma" w:cs="Tahoma"/>
                <w:sz w:val="18"/>
                <w:szCs w:val="18"/>
              </w:rPr>
              <w:t>Жилищный фонд-всего</w:t>
            </w:r>
          </w:p>
        </w:tc>
        <w:tc>
          <w:tcPr>
            <w:tcW w:w="1080"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тыс. м</w:t>
            </w:r>
            <w:r w:rsidRPr="00844399">
              <w:rPr>
                <w:rFonts w:ascii="Tahoma" w:hAnsi="Tahoma" w:cs="Tahoma"/>
                <w:sz w:val="18"/>
                <w:szCs w:val="18"/>
                <w:vertAlign w:val="superscript"/>
              </w:rPr>
              <w:t>2</w:t>
            </w:r>
            <w:r w:rsidRPr="00844399">
              <w:rPr>
                <w:rFonts w:ascii="Tahoma" w:hAnsi="Tahoma" w:cs="Tahoma"/>
                <w:sz w:val="18"/>
                <w:szCs w:val="18"/>
              </w:rPr>
              <w:t xml:space="preserve"> общей </w:t>
            </w:r>
            <w:r w:rsidRPr="00844399">
              <w:rPr>
                <w:rFonts w:ascii="Tahoma" w:hAnsi="Tahoma" w:cs="Tahoma"/>
                <w:sz w:val="18"/>
                <w:szCs w:val="18"/>
                <w:lang w:val="en-US" w:eastAsia="en-US" w:bidi="en-US"/>
              </w:rPr>
              <w:t>S</w:t>
            </w:r>
          </w:p>
        </w:tc>
        <w:tc>
          <w:tcPr>
            <w:tcW w:w="1714"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82,5</w:t>
            </w:r>
          </w:p>
        </w:tc>
        <w:tc>
          <w:tcPr>
            <w:tcW w:w="1709"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104,6</w:t>
            </w:r>
          </w:p>
        </w:tc>
        <w:tc>
          <w:tcPr>
            <w:tcW w:w="1728"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148,5</w:t>
            </w:r>
          </w:p>
        </w:tc>
      </w:tr>
      <w:tr w:rsidR="00844399" w:rsidRPr="00844399" w:rsidTr="009F2AA6">
        <w:trPr>
          <w:trHeight w:hRule="exact" w:val="486"/>
        </w:trPr>
        <w:tc>
          <w:tcPr>
            <w:tcW w:w="634" w:type="dxa"/>
            <w:shd w:val="clear" w:color="auto" w:fill="FFFFFF"/>
            <w:vAlign w:val="center"/>
          </w:tcPr>
          <w:p w:rsidR="00844399" w:rsidRPr="00844399" w:rsidRDefault="00844399" w:rsidP="009F2AA6">
            <w:pPr>
              <w:spacing w:line="240" w:lineRule="exact"/>
              <w:ind w:left="200"/>
              <w:jc w:val="center"/>
              <w:rPr>
                <w:rFonts w:ascii="Tahoma" w:hAnsi="Tahoma" w:cs="Tahoma"/>
                <w:sz w:val="18"/>
                <w:szCs w:val="18"/>
              </w:rPr>
            </w:pPr>
            <w:r w:rsidRPr="00844399">
              <w:rPr>
                <w:rStyle w:val="aff0"/>
                <w:rFonts w:ascii="Tahoma" w:eastAsia="Tahoma" w:hAnsi="Tahoma" w:cs="Tahoma"/>
                <w:sz w:val="18"/>
                <w:szCs w:val="18"/>
              </w:rPr>
              <w:t>1.2</w:t>
            </w:r>
          </w:p>
        </w:tc>
        <w:tc>
          <w:tcPr>
            <w:tcW w:w="3077" w:type="dxa"/>
            <w:shd w:val="clear" w:color="auto" w:fill="FFFFFF"/>
            <w:vAlign w:val="center"/>
          </w:tcPr>
          <w:p w:rsidR="00844399" w:rsidRPr="00844399" w:rsidRDefault="00844399" w:rsidP="009F2AA6">
            <w:pPr>
              <w:spacing w:line="240" w:lineRule="exact"/>
              <w:ind w:left="80"/>
              <w:rPr>
                <w:rFonts w:ascii="Tahoma" w:hAnsi="Tahoma" w:cs="Tahoma"/>
                <w:sz w:val="18"/>
                <w:szCs w:val="18"/>
              </w:rPr>
            </w:pPr>
            <w:r w:rsidRPr="00844399">
              <w:rPr>
                <w:rFonts w:ascii="Tahoma" w:hAnsi="Tahoma" w:cs="Tahoma"/>
                <w:sz w:val="18"/>
                <w:szCs w:val="18"/>
              </w:rPr>
              <w:t>Из общего жилищного фонда:</w:t>
            </w:r>
          </w:p>
        </w:tc>
        <w:tc>
          <w:tcPr>
            <w:tcW w:w="6231" w:type="dxa"/>
            <w:gridSpan w:val="4"/>
            <w:shd w:val="clear" w:color="auto" w:fill="FFFFFF"/>
            <w:vAlign w:val="center"/>
          </w:tcPr>
          <w:p w:rsidR="00844399" w:rsidRPr="00844399" w:rsidRDefault="00844399" w:rsidP="009F2AA6">
            <w:pPr>
              <w:spacing w:line="240" w:lineRule="exact"/>
              <w:jc w:val="center"/>
              <w:rPr>
                <w:rFonts w:ascii="Tahoma" w:hAnsi="Tahoma" w:cs="Tahoma"/>
                <w:sz w:val="18"/>
                <w:szCs w:val="18"/>
              </w:rPr>
            </w:pPr>
          </w:p>
        </w:tc>
      </w:tr>
      <w:tr w:rsidR="00844399" w:rsidRPr="00844399" w:rsidTr="009F2AA6">
        <w:trPr>
          <w:trHeight w:hRule="exact" w:val="360"/>
        </w:trPr>
        <w:tc>
          <w:tcPr>
            <w:tcW w:w="634"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p>
        </w:tc>
        <w:tc>
          <w:tcPr>
            <w:tcW w:w="3077" w:type="dxa"/>
            <w:shd w:val="clear" w:color="auto" w:fill="FFFFFF"/>
            <w:vAlign w:val="center"/>
          </w:tcPr>
          <w:p w:rsidR="00844399" w:rsidRPr="00844399" w:rsidRDefault="00844399" w:rsidP="009F2AA6">
            <w:pPr>
              <w:spacing w:line="240" w:lineRule="exact"/>
              <w:ind w:left="80"/>
              <w:rPr>
                <w:rFonts w:ascii="Tahoma" w:hAnsi="Tahoma" w:cs="Tahoma"/>
                <w:sz w:val="18"/>
                <w:szCs w:val="18"/>
              </w:rPr>
            </w:pPr>
            <w:r w:rsidRPr="00844399">
              <w:rPr>
                <w:rFonts w:ascii="Tahoma" w:hAnsi="Tahoma" w:cs="Tahoma"/>
                <w:sz w:val="18"/>
                <w:szCs w:val="18"/>
              </w:rPr>
              <w:t>в индивидуальной застройке</w:t>
            </w:r>
          </w:p>
        </w:tc>
        <w:tc>
          <w:tcPr>
            <w:tcW w:w="1080" w:type="dxa"/>
            <w:shd w:val="clear" w:color="auto" w:fill="FFFFFF"/>
            <w:vAlign w:val="center"/>
          </w:tcPr>
          <w:p w:rsidR="00844399" w:rsidRPr="00844399" w:rsidRDefault="00844399" w:rsidP="009F2AA6">
            <w:pPr>
              <w:spacing w:line="240" w:lineRule="exact"/>
              <w:ind w:right="200"/>
              <w:jc w:val="center"/>
              <w:rPr>
                <w:rFonts w:ascii="Tahoma" w:hAnsi="Tahoma" w:cs="Tahoma"/>
                <w:sz w:val="18"/>
                <w:szCs w:val="18"/>
              </w:rPr>
            </w:pPr>
            <w:r w:rsidRPr="00844399">
              <w:rPr>
                <w:rFonts w:ascii="Tahoma" w:hAnsi="Tahoma" w:cs="Tahoma"/>
                <w:sz w:val="18"/>
                <w:szCs w:val="18"/>
              </w:rPr>
              <w:t xml:space="preserve">   тыс. м</w:t>
            </w:r>
            <w:r w:rsidRPr="00844399">
              <w:rPr>
                <w:rFonts w:ascii="Tahoma" w:hAnsi="Tahoma" w:cs="Tahoma"/>
                <w:sz w:val="18"/>
                <w:szCs w:val="18"/>
                <w:vertAlign w:val="superscript"/>
              </w:rPr>
              <w:t>2</w:t>
            </w:r>
          </w:p>
        </w:tc>
        <w:tc>
          <w:tcPr>
            <w:tcW w:w="1714"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23</w:t>
            </w:r>
          </w:p>
        </w:tc>
        <w:tc>
          <w:tcPr>
            <w:tcW w:w="1709"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45,1</w:t>
            </w:r>
          </w:p>
        </w:tc>
        <w:tc>
          <w:tcPr>
            <w:tcW w:w="1728"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89</w:t>
            </w:r>
          </w:p>
        </w:tc>
      </w:tr>
      <w:tr w:rsidR="00844399" w:rsidRPr="00844399" w:rsidTr="009F2AA6">
        <w:trPr>
          <w:trHeight w:hRule="exact" w:val="360"/>
        </w:trPr>
        <w:tc>
          <w:tcPr>
            <w:tcW w:w="634"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p>
        </w:tc>
        <w:tc>
          <w:tcPr>
            <w:tcW w:w="3077" w:type="dxa"/>
            <w:shd w:val="clear" w:color="auto" w:fill="FFFFFF"/>
            <w:vAlign w:val="center"/>
          </w:tcPr>
          <w:p w:rsidR="00844399" w:rsidRPr="00844399" w:rsidRDefault="00844399" w:rsidP="009F2AA6">
            <w:pPr>
              <w:spacing w:line="240" w:lineRule="exact"/>
              <w:ind w:left="80"/>
              <w:rPr>
                <w:rFonts w:ascii="Tahoma" w:hAnsi="Tahoma" w:cs="Tahoma"/>
                <w:sz w:val="18"/>
                <w:szCs w:val="18"/>
              </w:rPr>
            </w:pPr>
            <w:r w:rsidRPr="00844399">
              <w:rPr>
                <w:rFonts w:ascii="Tahoma" w:hAnsi="Tahoma" w:cs="Tahoma"/>
                <w:sz w:val="18"/>
                <w:szCs w:val="18"/>
              </w:rPr>
              <w:t>в многоквартирной застройке</w:t>
            </w:r>
          </w:p>
        </w:tc>
        <w:tc>
          <w:tcPr>
            <w:tcW w:w="1080"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тыс. м</w:t>
            </w:r>
            <w:r w:rsidRPr="00844399">
              <w:rPr>
                <w:rFonts w:ascii="Tahoma" w:hAnsi="Tahoma" w:cs="Tahoma"/>
                <w:sz w:val="18"/>
                <w:szCs w:val="18"/>
                <w:vertAlign w:val="superscript"/>
              </w:rPr>
              <w:t>2</w:t>
            </w:r>
          </w:p>
        </w:tc>
        <w:tc>
          <w:tcPr>
            <w:tcW w:w="1714"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59,5</w:t>
            </w:r>
          </w:p>
        </w:tc>
        <w:tc>
          <w:tcPr>
            <w:tcW w:w="1709"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59,5</w:t>
            </w:r>
          </w:p>
        </w:tc>
        <w:tc>
          <w:tcPr>
            <w:tcW w:w="1728"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59,5</w:t>
            </w:r>
          </w:p>
        </w:tc>
      </w:tr>
      <w:tr w:rsidR="00844399" w:rsidRPr="00844399" w:rsidTr="009F2AA6">
        <w:trPr>
          <w:trHeight w:hRule="exact" w:val="365"/>
        </w:trPr>
        <w:tc>
          <w:tcPr>
            <w:tcW w:w="634" w:type="dxa"/>
            <w:shd w:val="clear" w:color="auto" w:fill="FFFFFF"/>
            <w:vAlign w:val="center"/>
          </w:tcPr>
          <w:p w:rsidR="00844399" w:rsidRPr="00844399" w:rsidRDefault="00844399" w:rsidP="009F2AA6">
            <w:pPr>
              <w:spacing w:line="240" w:lineRule="exact"/>
              <w:ind w:left="280"/>
              <w:jc w:val="center"/>
              <w:rPr>
                <w:rFonts w:ascii="Tahoma" w:hAnsi="Tahoma" w:cs="Tahoma"/>
                <w:sz w:val="18"/>
                <w:szCs w:val="18"/>
              </w:rPr>
            </w:pPr>
            <w:r w:rsidRPr="00844399">
              <w:rPr>
                <w:rFonts w:ascii="Tahoma" w:hAnsi="Tahoma" w:cs="Tahoma"/>
                <w:sz w:val="18"/>
                <w:szCs w:val="18"/>
              </w:rPr>
              <w:t>2</w:t>
            </w:r>
          </w:p>
        </w:tc>
        <w:tc>
          <w:tcPr>
            <w:tcW w:w="9308" w:type="dxa"/>
            <w:gridSpan w:val="5"/>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Объекты социального и культурно-бытового обслуживания</w:t>
            </w:r>
          </w:p>
        </w:tc>
      </w:tr>
      <w:tr w:rsidR="00844399" w:rsidRPr="00844399" w:rsidTr="009F2AA6">
        <w:trPr>
          <w:trHeight w:hRule="exact" w:val="514"/>
        </w:trPr>
        <w:tc>
          <w:tcPr>
            <w:tcW w:w="634" w:type="dxa"/>
            <w:shd w:val="clear" w:color="auto" w:fill="FFFFFF"/>
            <w:vAlign w:val="center"/>
          </w:tcPr>
          <w:p w:rsidR="00844399" w:rsidRPr="00844399" w:rsidRDefault="00844399" w:rsidP="009F2AA6">
            <w:pPr>
              <w:spacing w:line="240" w:lineRule="exact"/>
              <w:rPr>
                <w:rFonts w:ascii="Tahoma" w:hAnsi="Tahoma" w:cs="Tahoma"/>
                <w:sz w:val="18"/>
                <w:szCs w:val="18"/>
              </w:rPr>
            </w:pPr>
            <w:r w:rsidRPr="00844399">
              <w:rPr>
                <w:rStyle w:val="aff0"/>
                <w:rFonts w:ascii="Tahoma" w:eastAsia="Tahoma" w:hAnsi="Tahoma" w:cs="Tahoma"/>
                <w:sz w:val="18"/>
                <w:szCs w:val="18"/>
              </w:rPr>
              <w:t xml:space="preserve">      2.1</w:t>
            </w:r>
          </w:p>
        </w:tc>
        <w:tc>
          <w:tcPr>
            <w:tcW w:w="3077" w:type="dxa"/>
            <w:shd w:val="clear" w:color="auto" w:fill="FFFFFF"/>
            <w:vAlign w:val="center"/>
          </w:tcPr>
          <w:p w:rsidR="00844399" w:rsidRPr="00844399" w:rsidRDefault="00844399" w:rsidP="009F2AA6">
            <w:pPr>
              <w:spacing w:line="240" w:lineRule="exact"/>
              <w:ind w:left="80"/>
              <w:rPr>
                <w:rFonts w:ascii="Tahoma" w:hAnsi="Tahoma" w:cs="Tahoma"/>
                <w:sz w:val="18"/>
                <w:szCs w:val="18"/>
              </w:rPr>
            </w:pPr>
            <w:r w:rsidRPr="00844399">
              <w:rPr>
                <w:rFonts w:ascii="Tahoma" w:hAnsi="Tahoma" w:cs="Tahoma"/>
                <w:sz w:val="18"/>
                <w:szCs w:val="18"/>
              </w:rPr>
              <w:t>Детские дошкольные учреждения</w:t>
            </w:r>
          </w:p>
        </w:tc>
        <w:tc>
          <w:tcPr>
            <w:tcW w:w="1080" w:type="dxa"/>
            <w:shd w:val="clear" w:color="auto" w:fill="FFFFFF"/>
            <w:vAlign w:val="center"/>
          </w:tcPr>
          <w:p w:rsidR="00844399" w:rsidRPr="00844399" w:rsidRDefault="00844399" w:rsidP="009F2AA6">
            <w:pPr>
              <w:spacing w:line="240" w:lineRule="exact"/>
              <w:ind w:right="200"/>
              <w:jc w:val="center"/>
              <w:rPr>
                <w:rFonts w:ascii="Tahoma" w:hAnsi="Tahoma" w:cs="Tahoma"/>
                <w:sz w:val="18"/>
                <w:szCs w:val="18"/>
              </w:rPr>
            </w:pPr>
            <w:r w:rsidRPr="00844399">
              <w:rPr>
                <w:rFonts w:ascii="Tahoma" w:hAnsi="Tahoma" w:cs="Tahoma"/>
                <w:sz w:val="18"/>
                <w:szCs w:val="18"/>
              </w:rPr>
              <w:t>человек</w:t>
            </w:r>
          </w:p>
        </w:tc>
        <w:tc>
          <w:tcPr>
            <w:tcW w:w="1714"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271</w:t>
            </w:r>
          </w:p>
        </w:tc>
        <w:tc>
          <w:tcPr>
            <w:tcW w:w="1709"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370</w:t>
            </w:r>
          </w:p>
        </w:tc>
        <w:tc>
          <w:tcPr>
            <w:tcW w:w="1728"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370</w:t>
            </w:r>
          </w:p>
        </w:tc>
      </w:tr>
      <w:tr w:rsidR="00844399" w:rsidRPr="00844399" w:rsidTr="009F2AA6">
        <w:trPr>
          <w:trHeight w:hRule="exact" w:val="293"/>
        </w:trPr>
        <w:tc>
          <w:tcPr>
            <w:tcW w:w="634"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p>
        </w:tc>
        <w:tc>
          <w:tcPr>
            <w:tcW w:w="3077" w:type="dxa"/>
            <w:shd w:val="clear" w:color="auto" w:fill="FFFFFF"/>
            <w:vAlign w:val="center"/>
          </w:tcPr>
          <w:p w:rsidR="00844399" w:rsidRPr="00844399" w:rsidRDefault="00844399" w:rsidP="009F2AA6">
            <w:pPr>
              <w:spacing w:line="240" w:lineRule="exact"/>
              <w:ind w:left="80"/>
              <w:rPr>
                <w:rFonts w:ascii="Tahoma" w:hAnsi="Tahoma" w:cs="Tahoma"/>
                <w:sz w:val="18"/>
                <w:szCs w:val="18"/>
              </w:rPr>
            </w:pPr>
            <w:r w:rsidRPr="00844399">
              <w:rPr>
                <w:rStyle w:val="aff0"/>
                <w:rFonts w:ascii="Tahoma" w:eastAsia="Tahoma" w:hAnsi="Tahoma" w:cs="Tahoma"/>
                <w:sz w:val="18"/>
                <w:szCs w:val="18"/>
              </w:rPr>
              <w:t>В том числе:</w:t>
            </w:r>
          </w:p>
        </w:tc>
        <w:tc>
          <w:tcPr>
            <w:tcW w:w="6231" w:type="dxa"/>
            <w:gridSpan w:val="4"/>
            <w:shd w:val="clear" w:color="auto" w:fill="FFFFFF"/>
            <w:vAlign w:val="center"/>
          </w:tcPr>
          <w:p w:rsidR="00844399" w:rsidRPr="00844399" w:rsidRDefault="00844399" w:rsidP="009F2AA6">
            <w:pPr>
              <w:spacing w:line="240" w:lineRule="exact"/>
              <w:jc w:val="center"/>
              <w:rPr>
                <w:rFonts w:ascii="Tahoma" w:hAnsi="Tahoma" w:cs="Tahoma"/>
                <w:sz w:val="18"/>
                <w:szCs w:val="18"/>
              </w:rPr>
            </w:pPr>
          </w:p>
        </w:tc>
      </w:tr>
      <w:tr w:rsidR="00844399" w:rsidRPr="00844399" w:rsidTr="009F2AA6">
        <w:trPr>
          <w:trHeight w:hRule="exact" w:val="374"/>
        </w:trPr>
        <w:tc>
          <w:tcPr>
            <w:tcW w:w="634"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p>
        </w:tc>
        <w:tc>
          <w:tcPr>
            <w:tcW w:w="3077" w:type="dxa"/>
            <w:shd w:val="clear" w:color="auto" w:fill="FFFFFF"/>
            <w:vAlign w:val="center"/>
          </w:tcPr>
          <w:p w:rsidR="00844399" w:rsidRPr="00844399" w:rsidRDefault="00844399" w:rsidP="009F2AA6">
            <w:pPr>
              <w:spacing w:line="240" w:lineRule="exact"/>
              <w:ind w:left="80"/>
              <w:rPr>
                <w:rFonts w:ascii="Tahoma" w:hAnsi="Tahoma" w:cs="Tahoma"/>
                <w:sz w:val="18"/>
                <w:szCs w:val="18"/>
              </w:rPr>
            </w:pPr>
            <w:r w:rsidRPr="00844399">
              <w:rPr>
                <w:rFonts w:ascii="Tahoma" w:hAnsi="Tahoma" w:cs="Tahoma"/>
                <w:sz w:val="18"/>
                <w:szCs w:val="18"/>
              </w:rPr>
              <w:t>новые сады (3 шт. на 50 мест)</w:t>
            </w:r>
          </w:p>
        </w:tc>
        <w:tc>
          <w:tcPr>
            <w:tcW w:w="1080"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p>
        </w:tc>
        <w:tc>
          <w:tcPr>
            <w:tcW w:w="1714"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p>
        </w:tc>
        <w:tc>
          <w:tcPr>
            <w:tcW w:w="1709"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120</w:t>
            </w:r>
          </w:p>
        </w:tc>
        <w:tc>
          <w:tcPr>
            <w:tcW w:w="1728"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120</w:t>
            </w:r>
          </w:p>
        </w:tc>
      </w:tr>
      <w:tr w:rsidR="00844399" w:rsidRPr="00844399" w:rsidTr="009F2AA6">
        <w:trPr>
          <w:trHeight w:hRule="exact" w:val="374"/>
        </w:trPr>
        <w:tc>
          <w:tcPr>
            <w:tcW w:w="634"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Style w:val="aff0"/>
                <w:rFonts w:ascii="Tahoma" w:eastAsia="Courier New" w:hAnsi="Tahoma" w:cs="Tahoma"/>
                <w:i w:val="0"/>
                <w:iCs w:val="0"/>
                <w:sz w:val="18"/>
                <w:szCs w:val="18"/>
              </w:rPr>
              <w:t xml:space="preserve">   2.2</w:t>
            </w:r>
          </w:p>
        </w:tc>
        <w:tc>
          <w:tcPr>
            <w:tcW w:w="3077" w:type="dxa"/>
            <w:shd w:val="clear" w:color="auto" w:fill="FFFFFF"/>
            <w:vAlign w:val="center"/>
          </w:tcPr>
          <w:p w:rsidR="00844399" w:rsidRPr="00844399" w:rsidRDefault="00844399" w:rsidP="009F2AA6">
            <w:pPr>
              <w:spacing w:line="240" w:lineRule="exact"/>
              <w:ind w:left="80"/>
              <w:rPr>
                <w:rFonts w:ascii="Tahoma" w:hAnsi="Tahoma" w:cs="Tahoma"/>
                <w:sz w:val="18"/>
                <w:szCs w:val="18"/>
              </w:rPr>
            </w:pPr>
            <w:r w:rsidRPr="00844399">
              <w:rPr>
                <w:rFonts w:ascii="Tahoma" w:hAnsi="Tahoma" w:cs="Tahoma"/>
                <w:sz w:val="18"/>
                <w:szCs w:val="18"/>
              </w:rPr>
              <w:t>Школы</w:t>
            </w:r>
          </w:p>
        </w:tc>
        <w:tc>
          <w:tcPr>
            <w:tcW w:w="1080"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человек</w:t>
            </w:r>
          </w:p>
        </w:tc>
        <w:tc>
          <w:tcPr>
            <w:tcW w:w="1714"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710</w:t>
            </w:r>
          </w:p>
        </w:tc>
        <w:tc>
          <w:tcPr>
            <w:tcW w:w="1709"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940</w:t>
            </w:r>
          </w:p>
        </w:tc>
        <w:tc>
          <w:tcPr>
            <w:tcW w:w="1728"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940</w:t>
            </w:r>
          </w:p>
        </w:tc>
      </w:tr>
      <w:tr w:rsidR="00844399" w:rsidRPr="00844399" w:rsidTr="009F2AA6">
        <w:trPr>
          <w:trHeight w:hRule="exact" w:val="298"/>
        </w:trPr>
        <w:tc>
          <w:tcPr>
            <w:tcW w:w="634"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p>
        </w:tc>
        <w:tc>
          <w:tcPr>
            <w:tcW w:w="3077" w:type="dxa"/>
            <w:shd w:val="clear" w:color="auto" w:fill="FFFFFF"/>
            <w:vAlign w:val="center"/>
          </w:tcPr>
          <w:p w:rsidR="00844399" w:rsidRPr="00844399" w:rsidRDefault="00844399" w:rsidP="009F2AA6">
            <w:pPr>
              <w:spacing w:line="240" w:lineRule="exact"/>
              <w:ind w:left="80"/>
              <w:rPr>
                <w:rFonts w:ascii="Tahoma" w:hAnsi="Tahoma" w:cs="Tahoma"/>
                <w:sz w:val="18"/>
                <w:szCs w:val="18"/>
              </w:rPr>
            </w:pPr>
            <w:r w:rsidRPr="00844399">
              <w:rPr>
                <w:rStyle w:val="aff0"/>
                <w:rFonts w:ascii="Tahoma" w:eastAsia="Tahoma" w:hAnsi="Tahoma" w:cs="Tahoma"/>
                <w:sz w:val="18"/>
                <w:szCs w:val="18"/>
              </w:rPr>
              <w:t>В том числе:</w:t>
            </w:r>
          </w:p>
        </w:tc>
        <w:tc>
          <w:tcPr>
            <w:tcW w:w="6231" w:type="dxa"/>
            <w:gridSpan w:val="4"/>
            <w:shd w:val="clear" w:color="auto" w:fill="FFFFFF"/>
            <w:vAlign w:val="center"/>
          </w:tcPr>
          <w:p w:rsidR="00844399" w:rsidRPr="00844399" w:rsidRDefault="00844399" w:rsidP="009F2AA6">
            <w:pPr>
              <w:spacing w:line="240" w:lineRule="exact"/>
              <w:jc w:val="center"/>
              <w:rPr>
                <w:rFonts w:ascii="Tahoma" w:hAnsi="Tahoma" w:cs="Tahoma"/>
                <w:sz w:val="18"/>
                <w:szCs w:val="18"/>
              </w:rPr>
            </w:pPr>
          </w:p>
        </w:tc>
      </w:tr>
      <w:tr w:rsidR="00844399" w:rsidRPr="00844399" w:rsidTr="009F2AA6">
        <w:trPr>
          <w:trHeight w:hRule="exact" w:val="518"/>
        </w:trPr>
        <w:tc>
          <w:tcPr>
            <w:tcW w:w="634"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p>
        </w:tc>
        <w:tc>
          <w:tcPr>
            <w:tcW w:w="3077" w:type="dxa"/>
            <w:shd w:val="clear" w:color="auto" w:fill="FFFFFF"/>
            <w:vAlign w:val="center"/>
          </w:tcPr>
          <w:p w:rsidR="00844399" w:rsidRPr="00844399" w:rsidRDefault="00844399" w:rsidP="009F2AA6">
            <w:pPr>
              <w:spacing w:line="240" w:lineRule="exact"/>
              <w:ind w:left="80"/>
              <w:rPr>
                <w:rFonts w:ascii="Tahoma" w:hAnsi="Tahoma" w:cs="Tahoma"/>
                <w:sz w:val="18"/>
                <w:szCs w:val="18"/>
              </w:rPr>
            </w:pPr>
            <w:r w:rsidRPr="00844399">
              <w:rPr>
                <w:rFonts w:ascii="Tahoma" w:hAnsi="Tahoma" w:cs="Tahoma"/>
                <w:sz w:val="18"/>
                <w:szCs w:val="18"/>
              </w:rPr>
              <w:t>Новые начальные школы (3 шт. на 30 мест)</w:t>
            </w:r>
          </w:p>
        </w:tc>
        <w:tc>
          <w:tcPr>
            <w:tcW w:w="1080"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p>
        </w:tc>
        <w:tc>
          <w:tcPr>
            <w:tcW w:w="1714"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p>
        </w:tc>
        <w:tc>
          <w:tcPr>
            <w:tcW w:w="1709"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90</w:t>
            </w:r>
          </w:p>
        </w:tc>
        <w:tc>
          <w:tcPr>
            <w:tcW w:w="1728"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90</w:t>
            </w:r>
          </w:p>
        </w:tc>
      </w:tr>
      <w:tr w:rsidR="00844399" w:rsidRPr="00844399" w:rsidTr="009F2AA6">
        <w:trPr>
          <w:trHeight w:hRule="exact" w:val="360"/>
        </w:trPr>
        <w:tc>
          <w:tcPr>
            <w:tcW w:w="634" w:type="dxa"/>
            <w:shd w:val="clear" w:color="auto" w:fill="FFFFFF"/>
          </w:tcPr>
          <w:p w:rsidR="00844399" w:rsidRPr="00844399" w:rsidRDefault="00844399" w:rsidP="009F2AA6">
            <w:pPr>
              <w:spacing w:line="240" w:lineRule="exact"/>
              <w:rPr>
                <w:rFonts w:ascii="Tahoma" w:hAnsi="Tahoma" w:cs="Tahoma"/>
                <w:sz w:val="18"/>
                <w:szCs w:val="18"/>
              </w:rPr>
            </w:pPr>
            <w:r w:rsidRPr="00844399">
              <w:rPr>
                <w:rFonts w:ascii="Tahoma" w:hAnsi="Tahoma" w:cs="Tahoma"/>
                <w:sz w:val="18"/>
                <w:szCs w:val="18"/>
              </w:rPr>
              <w:t>3</w:t>
            </w:r>
          </w:p>
        </w:tc>
        <w:tc>
          <w:tcPr>
            <w:tcW w:w="9308" w:type="dxa"/>
            <w:gridSpan w:val="5"/>
            <w:shd w:val="clear" w:color="auto" w:fill="FFFFFF"/>
            <w:vAlign w:val="bottom"/>
          </w:tcPr>
          <w:p w:rsidR="00844399" w:rsidRPr="00844399" w:rsidRDefault="00844399" w:rsidP="009F2AA6">
            <w:pPr>
              <w:spacing w:line="240" w:lineRule="exact"/>
              <w:ind w:left="80"/>
              <w:jc w:val="center"/>
              <w:rPr>
                <w:rFonts w:ascii="Tahoma" w:hAnsi="Tahoma" w:cs="Tahoma"/>
                <w:sz w:val="18"/>
                <w:szCs w:val="18"/>
              </w:rPr>
            </w:pPr>
            <w:r w:rsidRPr="00844399">
              <w:rPr>
                <w:rStyle w:val="aff0"/>
                <w:rFonts w:ascii="Tahoma" w:eastAsia="Tahoma" w:hAnsi="Tahoma" w:cs="Tahoma"/>
                <w:sz w:val="18"/>
                <w:szCs w:val="18"/>
              </w:rPr>
              <w:t>Учреждения культуры и искусства, культовые</w:t>
            </w:r>
          </w:p>
        </w:tc>
      </w:tr>
      <w:tr w:rsidR="00844399" w:rsidRPr="00844399" w:rsidTr="009F2AA6">
        <w:trPr>
          <w:trHeight w:hRule="exact" w:val="365"/>
        </w:trPr>
        <w:tc>
          <w:tcPr>
            <w:tcW w:w="634" w:type="dxa"/>
            <w:shd w:val="clear" w:color="auto" w:fill="FFFFFF"/>
          </w:tcPr>
          <w:p w:rsidR="00844399" w:rsidRPr="00844399" w:rsidRDefault="00844399" w:rsidP="009F2AA6">
            <w:pPr>
              <w:spacing w:line="240" w:lineRule="exact"/>
              <w:rPr>
                <w:rFonts w:ascii="Tahoma" w:hAnsi="Tahoma" w:cs="Tahoma"/>
                <w:sz w:val="18"/>
                <w:szCs w:val="18"/>
              </w:rPr>
            </w:pPr>
            <w:r w:rsidRPr="00844399">
              <w:rPr>
                <w:rFonts w:ascii="Tahoma" w:hAnsi="Tahoma" w:cs="Tahoma"/>
                <w:sz w:val="18"/>
                <w:szCs w:val="18"/>
              </w:rPr>
              <w:t xml:space="preserve">      3.1</w:t>
            </w:r>
          </w:p>
        </w:tc>
        <w:tc>
          <w:tcPr>
            <w:tcW w:w="3077" w:type="dxa"/>
            <w:shd w:val="clear" w:color="auto" w:fill="FFFFFF"/>
            <w:vAlign w:val="center"/>
          </w:tcPr>
          <w:p w:rsidR="00844399" w:rsidRPr="00844399" w:rsidRDefault="00844399" w:rsidP="009F2AA6">
            <w:pPr>
              <w:spacing w:line="240" w:lineRule="exact"/>
              <w:ind w:left="60"/>
              <w:rPr>
                <w:rFonts w:ascii="Tahoma" w:hAnsi="Tahoma" w:cs="Tahoma"/>
                <w:sz w:val="18"/>
                <w:szCs w:val="18"/>
              </w:rPr>
            </w:pPr>
            <w:r w:rsidRPr="00844399">
              <w:rPr>
                <w:rFonts w:ascii="Tahoma" w:hAnsi="Tahoma" w:cs="Tahoma"/>
                <w:sz w:val="18"/>
                <w:szCs w:val="18"/>
              </w:rPr>
              <w:t>Гостиницы</w:t>
            </w:r>
          </w:p>
        </w:tc>
        <w:tc>
          <w:tcPr>
            <w:tcW w:w="1080"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мест</w:t>
            </w:r>
          </w:p>
        </w:tc>
        <w:tc>
          <w:tcPr>
            <w:tcW w:w="1714"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w:t>
            </w:r>
          </w:p>
        </w:tc>
        <w:tc>
          <w:tcPr>
            <w:tcW w:w="1709"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35</w:t>
            </w:r>
          </w:p>
        </w:tc>
        <w:tc>
          <w:tcPr>
            <w:tcW w:w="1728"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35</w:t>
            </w:r>
          </w:p>
        </w:tc>
      </w:tr>
      <w:tr w:rsidR="00844399" w:rsidRPr="00844399" w:rsidTr="009F2AA6">
        <w:trPr>
          <w:trHeight w:hRule="exact" w:val="360"/>
        </w:trPr>
        <w:tc>
          <w:tcPr>
            <w:tcW w:w="634" w:type="dxa"/>
            <w:shd w:val="clear" w:color="auto" w:fill="FFFFFF"/>
          </w:tcPr>
          <w:p w:rsidR="00844399" w:rsidRPr="00844399" w:rsidRDefault="00844399" w:rsidP="009F2AA6">
            <w:pPr>
              <w:spacing w:line="240" w:lineRule="exact"/>
              <w:rPr>
                <w:rFonts w:ascii="Tahoma" w:hAnsi="Tahoma" w:cs="Tahoma"/>
                <w:sz w:val="18"/>
                <w:szCs w:val="18"/>
              </w:rPr>
            </w:pPr>
            <w:r w:rsidRPr="00844399">
              <w:rPr>
                <w:rFonts w:ascii="Tahoma" w:hAnsi="Tahoma" w:cs="Tahoma"/>
                <w:sz w:val="18"/>
                <w:szCs w:val="18"/>
              </w:rPr>
              <w:t xml:space="preserve">      3.2</w:t>
            </w:r>
          </w:p>
        </w:tc>
        <w:tc>
          <w:tcPr>
            <w:tcW w:w="3077" w:type="dxa"/>
            <w:shd w:val="clear" w:color="auto" w:fill="FFFFFF"/>
            <w:vAlign w:val="center"/>
          </w:tcPr>
          <w:p w:rsidR="00844399" w:rsidRPr="00844399" w:rsidRDefault="00844399" w:rsidP="009F2AA6">
            <w:pPr>
              <w:spacing w:line="240" w:lineRule="exact"/>
              <w:ind w:left="60"/>
              <w:rPr>
                <w:rFonts w:ascii="Tahoma" w:hAnsi="Tahoma" w:cs="Tahoma"/>
                <w:sz w:val="18"/>
                <w:szCs w:val="18"/>
              </w:rPr>
            </w:pPr>
            <w:r w:rsidRPr="00844399">
              <w:rPr>
                <w:rFonts w:ascii="Tahoma" w:hAnsi="Tahoma" w:cs="Tahoma"/>
                <w:sz w:val="18"/>
                <w:szCs w:val="18"/>
              </w:rPr>
              <w:t>Церкви</w:t>
            </w:r>
          </w:p>
        </w:tc>
        <w:tc>
          <w:tcPr>
            <w:tcW w:w="1080"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объект.</w:t>
            </w:r>
          </w:p>
        </w:tc>
        <w:tc>
          <w:tcPr>
            <w:tcW w:w="1714" w:type="dxa"/>
            <w:shd w:val="clear" w:color="auto" w:fill="FFFFFF"/>
            <w:vAlign w:val="center"/>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w:t>
            </w:r>
          </w:p>
        </w:tc>
        <w:tc>
          <w:tcPr>
            <w:tcW w:w="1709" w:type="dxa"/>
            <w:shd w:val="clear" w:color="auto" w:fill="FFFFFF"/>
            <w:vAlign w:val="bottom"/>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1</w:t>
            </w:r>
          </w:p>
        </w:tc>
        <w:tc>
          <w:tcPr>
            <w:tcW w:w="1728" w:type="dxa"/>
            <w:shd w:val="clear" w:color="auto" w:fill="FFFFFF"/>
            <w:vAlign w:val="bottom"/>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1</w:t>
            </w:r>
          </w:p>
        </w:tc>
      </w:tr>
    </w:tbl>
    <w:p w:rsidR="00844399" w:rsidRPr="00844399" w:rsidRDefault="00844399" w:rsidP="00844399">
      <w:pPr>
        <w:widowControl/>
        <w:autoSpaceDE w:val="0"/>
        <w:autoSpaceDN w:val="0"/>
        <w:adjustRightInd w:val="0"/>
        <w:spacing w:line="240" w:lineRule="exact"/>
        <w:ind w:firstLine="708"/>
        <w:jc w:val="both"/>
        <w:rPr>
          <w:rFonts w:ascii="Tahoma" w:hAnsi="Tahoma" w:cs="Tahoma"/>
          <w:sz w:val="18"/>
          <w:szCs w:val="18"/>
        </w:rPr>
      </w:pPr>
    </w:p>
    <w:p w:rsidR="00844399" w:rsidRPr="00844399" w:rsidRDefault="00844399" w:rsidP="00844399">
      <w:pPr>
        <w:widowControl/>
        <w:autoSpaceDE w:val="0"/>
        <w:autoSpaceDN w:val="0"/>
        <w:adjustRightInd w:val="0"/>
        <w:spacing w:line="240" w:lineRule="exact"/>
        <w:ind w:firstLine="709"/>
        <w:jc w:val="both"/>
        <w:rPr>
          <w:rFonts w:ascii="Tahoma" w:hAnsi="Tahoma" w:cs="Tahoma"/>
          <w:color w:val="auto"/>
          <w:sz w:val="18"/>
          <w:szCs w:val="18"/>
          <w:lang w:bidi="ar-SA"/>
        </w:rPr>
      </w:pPr>
      <w:r w:rsidRPr="00844399">
        <w:rPr>
          <w:rFonts w:ascii="Tahoma" w:hAnsi="Tahoma" w:cs="Tahoma"/>
          <w:sz w:val="18"/>
          <w:szCs w:val="18"/>
        </w:rPr>
        <w:t xml:space="preserve">Как видно из таблицы, объем нового жилищного строительства составляет 89 тыс.м2 и приходится на здания индивидуальной застройки. </w:t>
      </w:r>
      <w:r w:rsidRPr="00844399">
        <w:rPr>
          <w:rFonts w:ascii="Tahoma" w:hAnsi="Tahoma" w:cs="Tahoma"/>
          <w:color w:val="auto"/>
          <w:sz w:val="18"/>
          <w:szCs w:val="18"/>
          <w:lang w:bidi="ar-SA"/>
        </w:rPr>
        <w:t>Теплоснабжение проектируемых зданий индивидуальной застройки в северной части и северо-восточной части поселка Сарс предусматривается от собственных автономных котельных на газообразном топливе. Из объктов СЦБ планируется постройка 3 детских садов, школы, гостиницы и церкви. Для теплоснабжения объектов СКБ предусматривается запроектировать две котельные, работающие на газе, мощностью 2,253 МВт (2,253 МВт – для I очереди строительства). Расположение проектируемых котельных предусматривается непосредственно в кварталах с многоквартирным жильем и объектами соцкультбыта</w:t>
      </w:r>
    </w:p>
    <w:p w:rsidR="00844399" w:rsidRPr="00844399" w:rsidRDefault="00844399" w:rsidP="00844399">
      <w:pPr>
        <w:spacing w:line="240" w:lineRule="exact"/>
        <w:jc w:val="both"/>
        <w:rPr>
          <w:rFonts w:ascii="Tahoma" w:hAnsi="Tahoma" w:cs="Tahoma"/>
          <w:sz w:val="18"/>
          <w:szCs w:val="18"/>
        </w:rPr>
      </w:pPr>
    </w:p>
    <w:p w:rsidR="00844399" w:rsidRPr="00844399" w:rsidRDefault="00844399" w:rsidP="00844399">
      <w:pPr>
        <w:spacing w:line="240" w:lineRule="exact"/>
        <w:rPr>
          <w:rFonts w:ascii="Tahoma" w:hAnsi="Tahoma" w:cs="Tahoma"/>
          <w:sz w:val="18"/>
          <w:szCs w:val="18"/>
        </w:rPr>
      </w:pPr>
    </w:p>
    <w:p w:rsidR="00844399" w:rsidRPr="00CC38FD" w:rsidRDefault="00F04406" w:rsidP="00061D4D">
      <w:pPr>
        <w:tabs>
          <w:tab w:val="left" w:pos="492"/>
        </w:tabs>
        <w:spacing w:after="180" w:line="240" w:lineRule="exact"/>
        <w:ind w:left="120" w:right="1280"/>
        <w:rPr>
          <w:u w:val="single" w:color="FFFFFF" w:themeColor="background1"/>
        </w:rPr>
      </w:pPr>
      <w:hyperlink w:anchor="bookmark19" w:tooltip="Current Document">
        <w:bookmarkStart w:id="163" w:name="bookmark290"/>
        <w:bookmarkStart w:id="164" w:name="bookmark291"/>
        <w:r w:rsidR="00844399" w:rsidRPr="00CC38FD">
          <w:rPr>
            <w:rStyle w:val="2c"/>
            <w:bCs w:val="0"/>
            <w:u w:color="FFFFFF" w:themeColor="background1"/>
          </w:rPr>
          <w:t>в)</w:t>
        </w:r>
        <w:r w:rsidR="00844399" w:rsidRPr="00CC38FD">
          <w:rPr>
            <w:rStyle w:val="2c"/>
            <w:bCs w:val="0"/>
            <w:u w:color="FFFFFF" w:themeColor="background1"/>
          </w:rPr>
          <w:tab/>
          <w:t>Прогнозы перспективных удельных расходов тепловой энергии на отопление,</w:t>
        </w:r>
      </w:hyperlink>
      <w:r w:rsidR="00844399" w:rsidRPr="00CC38FD">
        <w:rPr>
          <w:rStyle w:val="2c"/>
          <w:bCs w:val="0"/>
          <w:u w:color="FFFFFF" w:themeColor="background1"/>
        </w:rPr>
        <w:t xml:space="preserve"> </w:t>
      </w:r>
      <w:hyperlink w:anchor="bookmark19" w:tooltip="Current Document">
        <w:r w:rsidR="00844399" w:rsidRPr="00CC38FD">
          <w:rPr>
            <w:rStyle w:val="2c"/>
            <w:bCs w:val="0"/>
            <w:u w:color="FFFFFF" w:themeColor="background1"/>
          </w:rPr>
          <w:t>вентиляцию и горячее водоснабжение, согласованных с требованиями к</w:t>
        </w:r>
      </w:hyperlink>
      <w:r w:rsidR="00844399" w:rsidRPr="00CC38FD">
        <w:rPr>
          <w:rStyle w:val="2c"/>
          <w:bCs w:val="0"/>
          <w:u w:color="FFFFFF" w:themeColor="background1"/>
        </w:rPr>
        <w:t xml:space="preserve"> </w:t>
      </w:r>
      <w:hyperlink w:anchor="bookmark19" w:tooltip="Current Document">
        <w:r w:rsidR="00844399" w:rsidRPr="00CC38FD">
          <w:rPr>
            <w:rStyle w:val="2c"/>
            <w:bCs w:val="0"/>
            <w:u w:color="FFFFFF" w:themeColor="background1"/>
          </w:rPr>
          <w:t>энергетической эффективности объектов теплопотребления, устанавливаемых в</w:t>
        </w:r>
      </w:hyperlink>
      <w:r w:rsidR="00844399" w:rsidRPr="00CC38FD">
        <w:rPr>
          <w:rStyle w:val="2c"/>
          <w:bCs w:val="0"/>
          <w:u w:color="FFFFFF" w:themeColor="background1"/>
        </w:rPr>
        <w:t xml:space="preserve"> </w:t>
      </w:r>
      <w:hyperlink w:anchor="bookmark19" w:tooltip="Current Document">
        <w:r w:rsidR="00844399" w:rsidRPr="00CC38FD">
          <w:rPr>
            <w:rStyle w:val="2c"/>
            <w:bCs w:val="0"/>
            <w:u w:color="FFFFFF" w:themeColor="background1"/>
          </w:rPr>
          <w:t>соответствии с законодательством Российской Федерации.</w:t>
        </w:r>
        <w:bookmarkEnd w:id="163"/>
        <w:bookmarkEnd w:id="164"/>
      </w:hyperlink>
    </w:p>
    <w:p w:rsidR="00221B24" w:rsidRPr="00221B24" w:rsidRDefault="00221B24" w:rsidP="00221B24">
      <w:pPr>
        <w:pStyle w:val="Default"/>
        <w:ind w:firstLine="708"/>
        <w:jc w:val="both"/>
        <w:rPr>
          <w:rFonts w:ascii="Tahoma" w:hAnsi="Tahoma" w:cs="Tahoma"/>
          <w:sz w:val="18"/>
          <w:szCs w:val="18"/>
        </w:rPr>
      </w:pPr>
      <w:r w:rsidRPr="00221B24">
        <w:rPr>
          <w:rFonts w:ascii="Tahoma" w:hAnsi="Tahoma" w:cs="Tahoma"/>
          <w:sz w:val="18"/>
          <w:szCs w:val="18"/>
        </w:rPr>
        <w:t xml:space="preserve">Требования к энергетической эффективности жилых и общественных зданий приведены в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 </w:t>
      </w:r>
    </w:p>
    <w:p w:rsidR="00221B24" w:rsidRPr="00221B24" w:rsidRDefault="00221B24" w:rsidP="00221B24">
      <w:pPr>
        <w:pStyle w:val="Default"/>
        <w:ind w:firstLine="708"/>
        <w:jc w:val="both"/>
        <w:rPr>
          <w:rFonts w:ascii="Tahoma" w:hAnsi="Tahoma" w:cs="Tahoma"/>
          <w:sz w:val="18"/>
          <w:szCs w:val="18"/>
        </w:rPr>
      </w:pPr>
      <w:r w:rsidRPr="00221B24">
        <w:rPr>
          <w:rFonts w:ascii="Tahoma" w:hAnsi="Tahoma" w:cs="Tahoma"/>
          <w:sz w:val="18"/>
          <w:szCs w:val="18"/>
        </w:rPr>
        <w:lastRenderedPageBreak/>
        <w:t xml:space="preserve">В соответствии с указанными документами, проектируемые и реконструируемы жилые, общественные и промышленные здания, должны проектироваться согласно СНиП 23-02-2003 «Тепловая защита зданий». </w:t>
      </w:r>
    </w:p>
    <w:p w:rsidR="00221B24" w:rsidRPr="0018416B" w:rsidRDefault="00221B24" w:rsidP="00221B24">
      <w:pPr>
        <w:pStyle w:val="Default"/>
        <w:jc w:val="both"/>
        <w:rPr>
          <w:rFonts w:ascii="Tahoma" w:hAnsi="Tahoma" w:cs="Tahoma"/>
          <w:sz w:val="18"/>
          <w:szCs w:val="18"/>
        </w:rPr>
      </w:pPr>
      <w:r w:rsidRPr="00221B24">
        <w:rPr>
          <w:rFonts w:ascii="Tahoma" w:hAnsi="Tahoma" w:cs="Tahoma"/>
          <w:sz w:val="18"/>
          <w:szCs w:val="18"/>
        </w:rPr>
        <w:t xml:space="preserve">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w:t>
      </w:r>
      <w:r w:rsidRPr="0018416B">
        <w:rPr>
          <w:rFonts w:ascii="Tahoma" w:hAnsi="Tahoma" w:cs="Tahoma"/>
          <w:sz w:val="18"/>
          <w:szCs w:val="18"/>
        </w:rPr>
        <w:t xml:space="preserve">долговечности ограждающих конструкций зданий и сооружений. </w:t>
      </w:r>
    </w:p>
    <w:p w:rsidR="00221B24" w:rsidRPr="0018416B" w:rsidRDefault="00221B24" w:rsidP="00221B24">
      <w:pPr>
        <w:pStyle w:val="Default"/>
        <w:ind w:firstLine="708"/>
        <w:jc w:val="both"/>
        <w:rPr>
          <w:rFonts w:ascii="Tahoma" w:hAnsi="Tahoma" w:cs="Tahoma"/>
          <w:sz w:val="18"/>
          <w:szCs w:val="18"/>
        </w:rPr>
      </w:pPr>
      <w:r w:rsidRPr="0018416B">
        <w:rPr>
          <w:rFonts w:ascii="Tahoma" w:hAnsi="Tahoma" w:cs="Tahoma"/>
          <w:sz w:val="18"/>
          <w:szCs w:val="18"/>
        </w:rPr>
        <w:t xml:space="preserve">Требования к повышению тепловой защиты зданий и сооружений, основных потребителей энергии, являются важным объектом государственного регулирования в большинстве стран мира. Эти требования рассматриваются также с точки зрения охраны окружающей среды, рационального использования не возобновляемых природных ресурсов и уменьшения влияния "парникового" эффекта и сокращения выделений двуокиси углерода и других вредных веществ в атмосферу. </w:t>
      </w:r>
    </w:p>
    <w:p w:rsidR="00221B24" w:rsidRPr="0018416B" w:rsidRDefault="00221B24" w:rsidP="00221B24">
      <w:pPr>
        <w:pStyle w:val="Default"/>
        <w:ind w:firstLine="708"/>
        <w:jc w:val="both"/>
        <w:rPr>
          <w:rFonts w:ascii="Tahoma" w:hAnsi="Tahoma" w:cs="Tahoma"/>
          <w:sz w:val="18"/>
          <w:szCs w:val="18"/>
        </w:rPr>
      </w:pPr>
      <w:r w:rsidRPr="0018416B">
        <w:rPr>
          <w:rFonts w:ascii="Tahoma" w:hAnsi="Tahoma" w:cs="Tahoma"/>
          <w:sz w:val="18"/>
          <w:szCs w:val="18"/>
        </w:rPr>
        <w:t xml:space="preserve">Данные нормы затрагивают часть общей задачи энергосбережения в зданиях. Одновременно с созданием эффективной тепловой защиты, в соответствии с другими нормативными документами принимаются меры по повышению эффективности инженерного оборудования зданий, снижению потерь энергии при ее выработке и транспортировке, а также по сокращению расхода тепловой и электрической энергии путем автоматического управления и регулирования оборудования и инженерных систем в целом. </w:t>
      </w:r>
    </w:p>
    <w:p w:rsidR="00221B24" w:rsidRPr="0018416B" w:rsidRDefault="00221B24" w:rsidP="00221B24">
      <w:pPr>
        <w:pStyle w:val="Default"/>
        <w:ind w:firstLine="708"/>
        <w:jc w:val="both"/>
        <w:rPr>
          <w:rFonts w:ascii="Tahoma" w:hAnsi="Tahoma" w:cs="Tahoma"/>
          <w:color w:val="auto"/>
          <w:sz w:val="18"/>
          <w:szCs w:val="18"/>
        </w:rPr>
      </w:pPr>
      <w:r w:rsidRPr="0018416B">
        <w:rPr>
          <w:rFonts w:ascii="Tahoma" w:hAnsi="Tahoma" w:cs="Tahoma"/>
          <w:sz w:val="18"/>
          <w:szCs w:val="18"/>
        </w:rPr>
        <w:t>Нормы по тепловой защите зданий гармонизированы с аналогичными зарубежными нормами развитых стран. Эти нормы, как и нормы на инженерное оборудование, содержат минимальные требования, и строительство многих зданий может быть выполнено на эко</w:t>
      </w:r>
      <w:r w:rsidRPr="0018416B">
        <w:rPr>
          <w:color w:val="auto"/>
          <w:sz w:val="23"/>
          <w:szCs w:val="23"/>
        </w:rPr>
        <w:t xml:space="preserve">номической основе с </w:t>
      </w:r>
      <w:r w:rsidRPr="0018416B">
        <w:rPr>
          <w:rFonts w:ascii="Tahoma" w:hAnsi="Tahoma" w:cs="Tahoma"/>
          <w:color w:val="auto"/>
          <w:sz w:val="18"/>
          <w:szCs w:val="18"/>
        </w:rPr>
        <w:t xml:space="preserve">существенно более высокими показателями тепловой защиты, предусмотренными классификацией зданий по энергетической эффективности. </w:t>
      </w:r>
    </w:p>
    <w:p w:rsidR="00221B24" w:rsidRPr="0018416B" w:rsidRDefault="00221B24" w:rsidP="00221B24">
      <w:pPr>
        <w:pStyle w:val="Default"/>
        <w:ind w:firstLine="708"/>
        <w:jc w:val="both"/>
        <w:rPr>
          <w:rFonts w:ascii="Tahoma" w:hAnsi="Tahoma" w:cs="Tahoma"/>
          <w:color w:val="auto"/>
          <w:sz w:val="18"/>
          <w:szCs w:val="18"/>
        </w:rPr>
      </w:pPr>
      <w:r w:rsidRPr="0018416B">
        <w:rPr>
          <w:rFonts w:ascii="Tahoma" w:hAnsi="Tahoma" w:cs="Tahoma"/>
          <w:color w:val="auto"/>
          <w:sz w:val="18"/>
          <w:szCs w:val="18"/>
        </w:rPr>
        <w:t xml:space="preserve">Данные нормы и правила распространяются на тепловую защиту жилых, общественных, производственных, сельскохозяйственных и складских зданий и сооружений (далее - зданий), в которых необходимо поддерживать определенную температуру и влажность внутреннего воздуха. </w:t>
      </w:r>
    </w:p>
    <w:p w:rsidR="00221B24" w:rsidRPr="0018416B" w:rsidRDefault="00221B24" w:rsidP="00221B24">
      <w:pPr>
        <w:pStyle w:val="Default"/>
        <w:jc w:val="both"/>
        <w:rPr>
          <w:rFonts w:ascii="Tahoma" w:hAnsi="Tahoma" w:cs="Tahoma"/>
          <w:color w:val="auto"/>
          <w:sz w:val="18"/>
          <w:szCs w:val="18"/>
        </w:rPr>
      </w:pPr>
      <w:r w:rsidRPr="0018416B">
        <w:rPr>
          <w:rFonts w:ascii="Tahoma" w:hAnsi="Tahoma" w:cs="Tahoma"/>
          <w:color w:val="auto"/>
          <w:sz w:val="18"/>
          <w:szCs w:val="18"/>
        </w:rPr>
        <w:t xml:space="preserve">Согласно СНиП 23-02-2003, энергетическую эффективность жилых и общественных зданий следует устанавливать в соответствии с классификацией по таблице 34. </w:t>
      </w:r>
    </w:p>
    <w:p w:rsidR="00221B24" w:rsidRPr="0018416B" w:rsidRDefault="00221B24" w:rsidP="00221B24">
      <w:pPr>
        <w:pStyle w:val="Default"/>
        <w:ind w:firstLine="708"/>
        <w:jc w:val="both"/>
        <w:rPr>
          <w:rFonts w:ascii="Tahoma" w:hAnsi="Tahoma" w:cs="Tahoma"/>
          <w:color w:val="auto"/>
          <w:sz w:val="18"/>
          <w:szCs w:val="18"/>
        </w:rPr>
      </w:pPr>
      <w:r w:rsidRPr="0018416B">
        <w:rPr>
          <w:rFonts w:ascii="Tahoma" w:hAnsi="Tahoma" w:cs="Tahoma"/>
          <w:color w:val="auto"/>
          <w:sz w:val="18"/>
          <w:szCs w:val="18"/>
        </w:rPr>
        <w:t xml:space="preserve">Присвоение классов D, Е на стадии проектирования не допускается. </w:t>
      </w:r>
    </w:p>
    <w:p w:rsidR="00221B24" w:rsidRPr="0018416B" w:rsidRDefault="00221B24" w:rsidP="00221B24">
      <w:pPr>
        <w:pStyle w:val="Default"/>
        <w:ind w:firstLine="708"/>
        <w:jc w:val="both"/>
        <w:rPr>
          <w:rFonts w:ascii="Tahoma" w:hAnsi="Tahoma" w:cs="Tahoma"/>
          <w:color w:val="auto"/>
          <w:sz w:val="18"/>
          <w:szCs w:val="18"/>
        </w:rPr>
      </w:pPr>
      <w:r w:rsidRPr="0018416B">
        <w:rPr>
          <w:rFonts w:ascii="Tahoma" w:hAnsi="Tahoma" w:cs="Tahoma"/>
          <w:color w:val="auto"/>
          <w:sz w:val="18"/>
          <w:szCs w:val="18"/>
        </w:rPr>
        <w:t xml:space="preserve">Классы А, В устанавливают для вновь возводимых и реконструируемых зданий на стадии разработки проекта и впоследствии их уточняют по результатам эксплуатации. </w:t>
      </w:r>
    </w:p>
    <w:p w:rsidR="00221B24" w:rsidRPr="0018416B" w:rsidRDefault="00221B24" w:rsidP="00221B24">
      <w:pPr>
        <w:pStyle w:val="Default"/>
        <w:ind w:firstLine="708"/>
        <w:jc w:val="both"/>
        <w:rPr>
          <w:rFonts w:ascii="Tahoma" w:hAnsi="Tahoma" w:cs="Tahoma"/>
          <w:color w:val="auto"/>
          <w:sz w:val="18"/>
          <w:szCs w:val="18"/>
        </w:rPr>
      </w:pPr>
      <w:r w:rsidRPr="0018416B">
        <w:rPr>
          <w:rFonts w:ascii="Tahoma" w:hAnsi="Tahoma" w:cs="Tahoma"/>
          <w:color w:val="auto"/>
          <w:sz w:val="18"/>
          <w:szCs w:val="18"/>
        </w:rPr>
        <w:t xml:space="preserve">Для достижения классов А, В органам администраций субъектов Российской Федерации рекомендуется применять меры по экономическому стимулированию участников проектирования и строительства. </w:t>
      </w:r>
    </w:p>
    <w:p w:rsidR="00221B24" w:rsidRPr="0018416B" w:rsidRDefault="00221B24" w:rsidP="00221B24">
      <w:pPr>
        <w:pStyle w:val="Default"/>
        <w:ind w:firstLine="708"/>
        <w:jc w:val="both"/>
        <w:rPr>
          <w:rFonts w:ascii="Tahoma" w:hAnsi="Tahoma" w:cs="Tahoma"/>
          <w:color w:val="auto"/>
          <w:sz w:val="18"/>
          <w:szCs w:val="18"/>
        </w:rPr>
      </w:pPr>
      <w:r w:rsidRPr="0018416B">
        <w:rPr>
          <w:rFonts w:ascii="Tahoma" w:hAnsi="Tahoma" w:cs="Tahoma"/>
          <w:color w:val="auto"/>
          <w:sz w:val="18"/>
          <w:szCs w:val="18"/>
        </w:rPr>
        <w:t xml:space="preserve">Класс С устанавливают при эксплуатации вновь возведенных и реконструированных зданий согласно разделу 11 СНиП 23-02-2003. </w:t>
      </w:r>
    </w:p>
    <w:p w:rsidR="00221B24" w:rsidRPr="00221B24" w:rsidRDefault="00221B24" w:rsidP="00221B24">
      <w:pPr>
        <w:pStyle w:val="Default"/>
        <w:ind w:firstLine="708"/>
        <w:jc w:val="both"/>
        <w:rPr>
          <w:rFonts w:ascii="Tahoma" w:hAnsi="Tahoma" w:cs="Tahoma"/>
          <w:color w:val="auto"/>
          <w:sz w:val="18"/>
          <w:szCs w:val="18"/>
        </w:rPr>
      </w:pPr>
      <w:r w:rsidRPr="0018416B">
        <w:rPr>
          <w:rFonts w:ascii="Tahoma" w:hAnsi="Tahoma" w:cs="Tahoma"/>
          <w:color w:val="auto"/>
          <w:sz w:val="18"/>
          <w:szCs w:val="18"/>
        </w:rPr>
        <w:t>Классы D, Е устанавливают при эксплуатации возведенных до 2000 г. зданий с целью разработки органами администраций субъектов Российской Федерации очередности и мероприятий по реконструкции этих зданий. Классы для эксплуатируемых зданий следует устанавливать по данным измерения энергопотребления за отопительный период согласно таблице.</w:t>
      </w:r>
      <w:r w:rsidRPr="00221B24">
        <w:rPr>
          <w:rFonts w:ascii="Tahoma" w:hAnsi="Tahoma" w:cs="Tahoma"/>
          <w:color w:val="auto"/>
          <w:sz w:val="18"/>
          <w:szCs w:val="18"/>
        </w:rPr>
        <w:t xml:space="preserve"> </w:t>
      </w:r>
    </w:p>
    <w:p w:rsidR="00221B24" w:rsidRDefault="00221B24" w:rsidP="00221B24">
      <w:pPr>
        <w:pStyle w:val="Default"/>
        <w:rPr>
          <w:color w:val="auto"/>
          <w:sz w:val="23"/>
          <w:szCs w:val="23"/>
        </w:rPr>
      </w:pPr>
    </w:p>
    <w:p w:rsidR="00221B24" w:rsidRPr="00864C05" w:rsidRDefault="00221B24" w:rsidP="00221B24">
      <w:pPr>
        <w:pStyle w:val="Default"/>
        <w:rPr>
          <w:rFonts w:ascii="Tahoma" w:hAnsi="Tahoma" w:cs="Tahoma"/>
          <w:color w:val="auto"/>
          <w:sz w:val="18"/>
          <w:szCs w:val="18"/>
        </w:rPr>
      </w:pPr>
      <w:r w:rsidRPr="00864C05">
        <w:rPr>
          <w:rFonts w:ascii="Tahoma" w:hAnsi="Tahoma" w:cs="Tahoma"/>
          <w:b/>
          <w:bCs/>
          <w:color w:val="auto"/>
          <w:sz w:val="18"/>
          <w:szCs w:val="18"/>
        </w:rPr>
        <w:t>Таблица</w:t>
      </w:r>
      <w:r w:rsidR="007911D0" w:rsidRPr="00864C05">
        <w:rPr>
          <w:rFonts w:ascii="Tahoma" w:hAnsi="Tahoma" w:cs="Tahoma"/>
          <w:b/>
          <w:bCs/>
          <w:color w:val="auto"/>
          <w:sz w:val="18"/>
          <w:szCs w:val="18"/>
        </w:rPr>
        <w:t xml:space="preserve"> </w:t>
      </w:r>
      <w:r w:rsidRPr="00864C05">
        <w:rPr>
          <w:rFonts w:ascii="Tahoma" w:hAnsi="Tahoma" w:cs="Tahoma"/>
          <w:b/>
          <w:bCs/>
          <w:color w:val="auto"/>
          <w:sz w:val="18"/>
          <w:szCs w:val="18"/>
        </w:rPr>
        <w:t xml:space="preserve"> - Классы энергетической эффективности зданий </w:t>
      </w:r>
    </w:p>
    <w:p w:rsidR="00221B24" w:rsidRPr="00864C05" w:rsidRDefault="00221B24" w:rsidP="00221B24">
      <w:pPr>
        <w:pStyle w:val="Default"/>
        <w:rPr>
          <w:rFonts w:ascii="Tahoma" w:hAnsi="Tahoma" w:cs="Tahoma"/>
          <w:color w:val="auto"/>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9"/>
        <w:gridCol w:w="2329"/>
        <w:gridCol w:w="2329"/>
        <w:gridCol w:w="2329"/>
      </w:tblGrid>
      <w:tr w:rsidR="00221B24" w:rsidRPr="00864C05" w:rsidTr="007911D0">
        <w:trPr>
          <w:trHeight w:val="1098"/>
        </w:trPr>
        <w:tc>
          <w:tcPr>
            <w:tcW w:w="2329" w:type="dxa"/>
          </w:tcPr>
          <w:p w:rsidR="00221B24" w:rsidRPr="00864C05" w:rsidRDefault="00221B24">
            <w:pPr>
              <w:pStyle w:val="Default"/>
              <w:rPr>
                <w:rFonts w:ascii="Tahoma" w:hAnsi="Tahoma" w:cs="Tahoma"/>
                <w:sz w:val="18"/>
                <w:szCs w:val="18"/>
              </w:rPr>
            </w:pPr>
            <w:r w:rsidRPr="00864C05">
              <w:rPr>
                <w:rFonts w:ascii="Tahoma" w:hAnsi="Tahoma" w:cs="Tahoma"/>
                <w:b/>
                <w:bCs/>
                <w:sz w:val="18"/>
                <w:szCs w:val="18"/>
              </w:rPr>
              <w:t xml:space="preserve">Обозначение класса </w:t>
            </w:r>
          </w:p>
        </w:tc>
        <w:tc>
          <w:tcPr>
            <w:tcW w:w="2329" w:type="dxa"/>
          </w:tcPr>
          <w:p w:rsidR="00221B24" w:rsidRPr="00864C05" w:rsidRDefault="00221B24">
            <w:pPr>
              <w:pStyle w:val="Default"/>
              <w:rPr>
                <w:rFonts w:ascii="Tahoma" w:hAnsi="Tahoma" w:cs="Tahoma"/>
                <w:sz w:val="18"/>
                <w:szCs w:val="18"/>
              </w:rPr>
            </w:pPr>
            <w:r w:rsidRPr="00864C05">
              <w:rPr>
                <w:rFonts w:ascii="Tahoma" w:hAnsi="Tahoma" w:cs="Tahoma"/>
                <w:b/>
                <w:bCs/>
                <w:sz w:val="18"/>
                <w:szCs w:val="18"/>
              </w:rPr>
              <w:t xml:space="preserve">Наименование класса </w:t>
            </w:r>
            <w:r w:rsidR="007911D0" w:rsidRPr="00864C05">
              <w:rPr>
                <w:rFonts w:ascii="Tahoma" w:hAnsi="Tahoma" w:cs="Tahoma"/>
                <w:b/>
                <w:bCs/>
                <w:sz w:val="18"/>
                <w:szCs w:val="18"/>
              </w:rPr>
              <w:t>энергетической</w:t>
            </w:r>
            <w:r w:rsidRPr="00864C05">
              <w:rPr>
                <w:rFonts w:ascii="Tahoma" w:hAnsi="Tahoma" w:cs="Tahoma"/>
                <w:b/>
                <w:bCs/>
                <w:sz w:val="18"/>
                <w:szCs w:val="18"/>
              </w:rPr>
              <w:t xml:space="preserve"> </w:t>
            </w:r>
            <w:r w:rsidR="007911D0" w:rsidRPr="00864C05">
              <w:rPr>
                <w:rFonts w:ascii="Tahoma" w:hAnsi="Tahoma" w:cs="Tahoma"/>
                <w:b/>
                <w:bCs/>
                <w:sz w:val="18"/>
                <w:szCs w:val="18"/>
              </w:rPr>
              <w:t>эффективности</w:t>
            </w:r>
            <w:r w:rsidRPr="00864C05">
              <w:rPr>
                <w:rFonts w:ascii="Tahoma" w:hAnsi="Tahoma" w:cs="Tahoma"/>
                <w:b/>
                <w:bCs/>
                <w:sz w:val="18"/>
                <w:szCs w:val="18"/>
              </w:rPr>
              <w:t xml:space="preserve"> </w:t>
            </w:r>
          </w:p>
        </w:tc>
        <w:tc>
          <w:tcPr>
            <w:tcW w:w="2329" w:type="dxa"/>
          </w:tcPr>
          <w:p w:rsidR="00221B24" w:rsidRPr="00864C05" w:rsidRDefault="00221B24">
            <w:pPr>
              <w:pStyle w:val="Default"/>
              <w:rPr>
                <w:rFonts w:ascii="Tahoma" w:hAnsi="Tahoma" w:cs="Tahoma"/>
                <w:sz w:val="18"/>
                <w:szCs w:val="18"/>
              </w:rPr>
            </w:pPr>
            <w:r w:rsidRPr="00864C05">
              <w:rPr>
                <w:rFonts w:ascii="Tahoma" w:hAnsi="Tahoma" w:cs="Tahoma"/>
                <w:b/>
                <w:bCs/>
                <w:sz w:val="18"/>
                <w:szCs w:val="18"/>
              </w:rPr>
              <w:t xml:space="preserve">Величина отклонения расчетного (фактического) значения удельного расхода тепловой энергии на </w:t>
            </w:r>
            <w:r w:rsidR="007911D0" w:rsidRPr="00864C05">
              <w:rPr>
                <w:rFonts w:ascii="Tahoma" w:hAnsi="Tahoma" w:cs="Tahoma"/>
                <w:b/>
                <w:bCs/>
                <w:sz w:val="18"/>
                <w:szCs w:val="18"/>
              </w:rPr>
              <w:t>отопление</w:t>
            </w:r>
            <w:r w:rsidRPr="00864C05">
              <w:rPr>
                <w:rFonts w:ascii="Tahoma" w:hAnsi="Tahoma" w:cs="Tahoma"/>
                <w:b/>
                <w:bCs/>
                <w:sz w:val="18"/>
                <w:szCs w:val="18"/>
              </w:rPr>
              <w:t xml:space="preserve"> </w:t>
            </w:r>
            <w:r w:rsidRPr="0018416B">
              <w:rPr>
                <w:rFonts w:ascii="Tahoma" w:hAnsi="Tahoma" w:cs="Tahoma"/>
                <w:b/>
                <w:bCs/>
                <w:sz w:val="18"/>
                <w:szCs w:val="18"/>
              </w:rPr>
              <w:t>здания qhdes от нормативного, %</w:t>
            </w:r>
            <w:r w:rsidRPr="00864C05">
              <w:rPr>
                <w:rFonts w:ascii="Tahoma" w:hAnsi="Tahoma" w:cs="Tahoma"/>
                <w:b/>
                <w:bCs/>
                <w:sz w:val="18"/>
                <w:szCs w:val="18"/>
              </w:rPr>
              <w:t xml:space="preserve"> </w:t>
            </w:r>
          </w:p>
        </w:tc>
        <w:tc>
          <w:tcPr>
            <w:tcW w:w="2329" w:type="dxa"/>
          </w:tcPr>
          <w:p w:rsidR="00221B24" w:rsidRPr="00864C05" w:rsidRDefault="00221B24">
            <w:pPr>
              <w:pStyle w:val="Default"/>
              <w:rPr>
                <w:rFonts w:ascii="Tahoma" w:hAnsi="Tahoma" w:cs="Tahoma"/>
                <w:sz w:val="18"/>
                <w:szCs w:val="18"/>
              </w:rPr>
            </w:pPr>
            <w:r w:rsidRPr="00864C05">
              <w:rPr>
                <w:rFonts w:ascii="Tahoma" w:hAnsi="Tahoma" w:cs="Tahoma"/>
                <w:b/>
                <w:bCs/>
                <w:sz w:val="18"/>
                <w:szCs w:val="18"/>
              </w:rPr>
              <w:t xml:space="preserve">Рекомендуемые </w:t>
            </w:r>
            <w:r w:rsidR="007911D0" w:rsidRPr="00864C05">
              <w:rPr>
                <w:rFonts w:ascii="Tahoma" w:hAnsi="Tahoma" w:cs="Tahoma"/>
                <w:b/>
                <w:bCs/>
                <w:sz w:val="18"/>
                <w:szCs w:val="18"/>
              </w:rPr>
              <w:t>мероприятия</w:t>
            </w:r>
            <w:r w:rsidRPr="00864C05">
              <w:rPr>
                <w:rFonts w:ascii="Tahoma" w:hAnsi="Tahoma" w:cs="Tahoma"/>
                <w:b/>
                <w:bCs/>
                <w:sz w:val="18"/>
                <w:szCs w:val="18"/>
              </w:rPr>
              <w:t xml:space="preserve"> органами </w:t>
            </w:r>
            <w:r w:rsidR="007911D0" w:rsidRPr="00864C05">
              <w:rPr>
                <w:rFonts w:ascii="Tahoma" w:hAnsi="Tahoma" w:cs="Tahoma"/>
                <w:b/>
                <w:bCs/>
                <w:sz w:val="18"/>
                <w:szCs w:val="18"/>
              </w:rPr>
              <w:t>администрации</w:t>
            </w:r>
            <w:r w:rsidRPr="00864C05">
              <w:rPr>
                <w:rFonts w:ascii="Tahoma" w:hAnsi="Tahoma" w:cs="Tahoma"/>
                <w:b/>
                <w:bCs/>
                <w:sz w:val="18"/>
                <w:szCs w:val="18"/>
              </w:rPr>
              <w:t xml:space="preserve"> субъектов РФ </w:t>
            </w:r>
          </w:p>
        </w:tc>
      </w:tr>
      <w:tr w:rsidR="00221B24" w:rsidRPr="00864C05" w:rsidTr="007911D0">
        <w:trPr>
          <w:trHeight w:val="178"/>
        </w:trPr>
        <w:tc>
          <w:tcPr>
            <w:tcW w:w="9316" w:type="dxa"/>
            <w:gridSpan w:val="4"/>
          </w:tcPr>
          <w:p w:rsidR="00221B24" w:rsidRPr="00864C05" w:rsidRDefault="00221B24">
            <w:pPr>
              <w:pStyle w:val="Default"/>
              <w:rPr>
                <w:rFonts w:ascii="Tahoma" w:hAnsi="Tahoma" w:cs="Tahoma"/>
                <w:sz w:val="18"/>
                <w:szCs w:val="18"/>
              </w:rPr>
            </w:pPr>
            <w:r w:rsidRPr="00864C05">
              <w:rPr>
                <w:rFonts w:ascii="Tahoma" w:hAnsi="Tahoma" w:cs="Tahoma"/>
                <w:b/>
                <w:bCs/>
                <w:sz w:val="18"/>
                <w:szCs w:val="18"/>
              </w:rPr>
              <w:t xml:space="preserve">Для новых и реконструированных зданий </w:t>
            </w:r>
          </w:p>
        </w:tc>
      </w:tr>
      <w:tr w:rsidR="00221B24" w:rsidRPr="00864C05" w:rsidTr="007911D0">
        <w:trPr>
          <w:trHeight w:val="413"/>
        </w:trPr>
        <w:tc>
          <w:tcPr>
            <w:tcW w:w="2329" w:type="dxa"/>
          </w:tcPr>
          <w:p w:rsidR="00221B24" w:rsidRPr="00864C05" w:rsidRDefault="00221B24">
            <w:pPr>
              <w:pStyle w:val="Default"/>
              <w:rPr>
                <w:rFonts w:ascii="Tahoma" w:hAnsi="Tahoma" w:cs="Tahoma"/>
                <w:sz w:val="18"/>
                <w:szCs w:val="18"/>
              </w:rPr>
            </w:pPr>
            <w:r w:rsidRPr="00864C05">
              <w:rPr>
                <w:rFonts w:ascii="Tahoma" w:hAnsi="Tahoma" w:cs="Tahoma"/>
                <w:sz w:val="18"/>
                <w:szCs w:val="18"/>
              </w:rPr>
              <w:t xml:space="preserve">А </w:t>
            </w:r>
          </w:p>
        </w:tc>
        <w:tc>
          <w:tcPr>
            <w:tcW w:w="2329" w:type="dxa"/>
          </w:tcPr>
          <w:p w:rsidR="00221B24" w:rsidRPr="00864C05" w:rsidRDefault="00221B24">
            <w:pPr>
              <w:pStyle w:val="Default"/>
              <w:rPr>
                <w:rFonts w:ascii="Tahoma" w:hAnsi="Tahoma" w:cs="Tahoma"/>
                <w:sz w:val="18"/>
                <w:szCs w:val="18"/>
              </w:rPr>
            </w:pPr>
            <w:r w:rsidRPr="00864C05">
              <w:rPr>
                <w:rFonts w:ascii="Tahoma" w:hAnsi="Tahoma" w:cs="Tahoma"/>
                <w:sz w:val="18"/>
                <w:szCs w:val="18"/>
              </w:rPr>
              <w:t xml:space="preserve">Очень высокий </w:t>
            </w:r>
          </w:p>
        </w:tc>
        <w:tc>
          <w:tcPr>
            <w:tcW w:w="2329" w:type="dxa"/>
          </w:tcPr>
          <w:p w:rsidR="00221B24" w:rsidRPr="00864C05" w:rsidRDefault="00221B24">
            <w:pPr>
              <w:pStyle w:val="Default"/>
              <w:rPr>
                <w:rFonts w:ascii="Tahoma" w:hAnsi="Tahoma" w:cs="Tahoma"/>
                <w:sz w:val="18"/>
                <w:szCs w:val="18"/>
              </w:rPr>
            </w:pPr>
            <w:r w:rsidRPr="00864C05">
              <w:rPr>
                <w:rFonts w:ascii="Tahoma" w:hAnsi="Tahoma" w:cs="Tahoma"/>
                <w:sz w:val="18"/>
                <w:szCs w:val="18"/>
              </w:rPr>
              <w:t xml:space="preserve">Менее минус 51 </w:t>
            </w:r>
          </w:p>
        </w:tc>
        <w:tc>
          <w:tcPr>
            <w:tcW w:w="2329" w:type="dxa"/>
          </w:tcPr>
          <w:p w:rsidR="00221B24" w:rsidRPr="00864C05" w:rsidRDefault="00221B24">
            <w:pPr>
              <w:pStyle w:val="Default"/>
              <w:rPr>
                <w:rFonts w:ascii="Tahoma" w:hAnsi="Tahoma" w:cs="Tahoma"/>
                <w:sz w:val="18"/>
                <w:szCs w:val="18"/>
              </w:rPr>
            </w:pPr>
            <w:r w:rsidRPr="00864C05">
              <w:rPr>
                <w:rFonts w:ascii="Tahoma" w:hAnsi="Tahoma" w:cs="Tahoma"/>
                <w:sz w:val="18"/>
                <w:szCs w:val="18"/>
              </w:rPr>
              <w:t xml:space="preserve">Экономическое </w:t>
            </w:r>
            <w:r w:rsidR="007911D0" w:rsidRPr="00864C05">
              <w:rPr>
                <w:rFonts w:ascii="Tahoma" w:hAnsi="Tahoma" w:cs="Tahoma"/>
                <w:sz w:val="18"/>
                <w:szCs w:val="18"/>
              </w:rPr>
              <w:t>стимулирование</w:t>
            </w:r>
            <w:r w:rsidRPr="00864C05">
              <w:rPr>
                <w:rFonts w:ascii="Tahoma" w:hAnsi="Tahoma" w:cs="Tahoma"/>
                <w:sz w:val="18"/>
                <w:szCs w:val="18"/>
              </w:rPr>
              <w:t xml:space="preserve"> </w:t>
            </w:r>
          </w:p>
        </w:tc>
      </w:tr>
      <w:tr w:rsidR="00221B24" w:rsidRPr="00864C05" w:rsidTr="007911D0">
        <w:trPr>
          <w:trHeight w:val="181"/>
        </w:trPr>
        <w:tc>
          <w:tcPr>
            <w:tcW w:w="2329" w:type="dxa"/>
          </w:tcPr>
          <w:p w:rsidR="00221B24" w:rsidRPr="00864C05" w:rsidRDefault="00221B24">
            <w:pPr>
              <w:pStyle w:val="Default"/>
              <w:rPr>
                <w:rFonts w:ascii="Tahoma" w:hAnsi="Tahoma" w:cs="Tahoma"/>
                <w:sz w:val="18"/>
                <w:szCs w:val="18"/>
              </w:rPr>
            </w:pPr>
            <w:r w:rsidRPr="00864C05">
              <w:rPr>
                <w:rFonts w:ascii="Tahoma" w:hAnsi="Tahoma" w:cs="Tahoma"/>
                <w:sz w:val="18"/>
                <w:szCs w:val="18"/>
              </w:rPr>
              <w:t xml:space="preserve">В </w:t>
            </w:r>
          </w:p>
        </w:tc>
        <w:tc>
          <w:tcPr>
            <w:tcW w:w="2329" w:type="dxa"/>
          </w:tcPr>
          <w:p w:rsidR="00221B24" w:rsidRPr="00864C05" w:rsidRDefault="00221B24">
            <w:pPr>
              <w:pStyle w:val="Default"/>
              <w:rPr>
                <w:rFonts w:ascii="Tahoma" w:hAnsi="Tahoma" w:cs="Tahoma"/>
                <w:sz w:val="18"/>
                <w:szCs w:val="18"/>
              </w:rPr>
            </w:pPr>
            <w:r w:rsidRPr="00864C05">
              <w:rPr>
                <w:rFonts w:ascii="Tahoma" w:hAnsi="Tahoma" w:cs="Tahoma"/>
                <w:sz w:val="18"/>
                <w:szCs w:val="18"/>
              </w:rPr>
              <w:t xml:space="preserve">Высокий </w:t>
            </w:r>
          </w:p>
        </w:tc>
        <w:tc>
          <w:tcPr>
            <w:tcW w:w="2329" w:type="dxa"/>
          </w:tcPr>
          <w:p w:rsidR="00221B24" w:rsidRPr="00864C05" w:rsidRDefault="00221B24">
            <w:pPr>
              <w:pStyle w:val="Default"/>
              <w:rPr>
                <w:rFonts w:ascii="Tahoma" w:hAnsi="Tahoma" w:cs="Tahoma"/>
                <w:sz w:val="18"/>
                <w:szCs w:val="18"/>
              </w:rPr>
            </w:pPr>
            <w:r w:rsidRPr="00864C05">
              <w:rPr>
                <w:rFonts w:ascii="Tahoma" w:hAnsi="Tahoma" w:cs="Tahoma"/>
                <w:sz w:val="18"/>
                <w:szCs w:val="18"/>
              </w:rPr>
              <w:t xml:space="preserve">От минус 10 до минус 50 </w:t>
            </w:r>
          </w:p>
        </w:tc>
        <w:tc>
          <w:tcPr>
            <w:tcW w:w="2329" w:type="dxa"/>
          </w:tcPr>
          <w:p w:rsidR="00221B24" w:rsidRPr="00864C05" w:rsidRDefault="00221B24">
            <w:pPr>
              <w:pStyle w:val="Default"/>
              <w:rPr>
                <w:rFonts w:ascii="Tahoma" w:hAnsi="Tahoma" w:cs="Tahoma"/>
                <w:sz w:val="18"/>
                <w:szCs w:val="18"/>
              </w:rPr>
            </w:pPr>
            <w:r w:rsidRPr="00864C05">
              <w:rPr>
                <w:rFonts w:ascii="Tahoma" w:hAnsi="Tahoma" w:cs="Tahoma"/>
                <w:sz w:val="18"/>
                <w:szCs w:val="18"/>
              </w:rPr>
              <w:t xml:space="preserve">То же </w:t>
            </w:r>
          </w:p>
        </w:tc>
      </w:tr>
      <w:tr w:rsidR="00221B24" w:rsidRPr="00864C05" w:rsidTr="007911D0">
        <w:trPr>
          <w:trHeight w:val="181"/>
        </w:trPr>
        <w:tc>
          <w:tcPr>
            <w:tcW w:w="2329" w:type="dxa"/>
          </w:tcPr>
          <w:p w:rsidR="00221B24" w:rsidRPr="00864C05" w:rsidRDefault="00221B24">
            <w:pPr>
              <w:pStyle w:val="Default"/>
              <w:rPr>
                <w:rFonts w:ascii="Tahoma" w:hAnsi="Tahoma" w:cs="Tahoma"/>
                <w:sz w:val="18"/>
                <w:szCs w:val="18"/>
              </w:rPr>
            </w:pPr>
            <w:r w:rsidRPr="00864C05">
              <w:rPr>
                <w:rFonts w:ascii="Tahoma" w:hAnsi="Tahoma" w:cs="Tahoma"/>
                <w:sz w:val="18"/>
                <w:szCs w:val="18"/>
              </w:rPr>
              <w:t xml:space="preserve">С </w:t>
            </w:r>
          </w:p>
        </w:tc>
        <w:tc>
          <w:tcPr>
            <w:tcW w:w="2329" w:type="dxa"/>
          </w:tcPr>
          <w:p w:rsidR="00221B24" w:rsidRPr="00864C05" w:rsidRDefault="00221B24">
            <w:pPr>
              <w:pStyle w:val="Default"/>
              <w:rPr>
                <w:rFonts w:ascii="Tahoma" w:hAnsi="Tahoma" w:cs="Tahoma"/>
                <w:sz w:val="18"/>
                <w:szCs w:val="18"/>
              </w:rPr>
            </w:pPr>
            <w:r w:rsidRPr="00864C05">
              <w:rPr>
                <w:rFonts w:ascii="Tahoma" w:hAnsi="Tahoma" w:cs="Tahoma"/>
                <w:sz w:val="18"/>
                <w:szCs w:val="18"/>
              </w:rPr>
              <w:t xml:space="preserve">Нормальный </w:t>
            </w:r>
          </w:p>
        </w:tc>
        <w:tc>
          <w:tcPr>
            <w:tcW w:w="2329" w:type="dxa"/>
          </w:tcPr>
          <w:p w:rsidR="00221B24" w:rsidRPr="00864C05" w:rsidRDefault="00221B24">
            <w:pPr>
              <w:pStyle w:val="Default"/>
              <w:rPr>
                <w:rFonts w:ascii="Tahoma" w:hAnsi="Tahoma" w:cs="Tahoma"/>
                <w:sz w:val="18"/>
                <w:szCs w:val="18"/>
              </w:rPr>
            </w:pPr>
            <w:r w:rsidRPr="00864C05">
              <w:rPr>
                <w:rFonts w:ascii="Tahoma" w:hAnsi="Tahoma" w:cs="Tahoma"/>
                <w:sz w:val="18"/>
                <w:szCs w:val="18"/>
              </w:rPr>
              <w:t xml:space="preserve">От плюс 5 до минус 9 </w:t>
            </w:r>
          </w:p>
        </w:tc>
        <w:tc>
          <w:tcPr>
            <w:tcW w:w="2329" w:type="dxa"/>
          </w:tcPr>
          <w:p w:rsidR="00221B24" w:rsidRPr="00864C05" w:rsidRDefault="00221B24">
            <w:pPr>
              <w:pStyle w:val="Default"/>
              <w:rPr>
                <w:rFonts w:ascii="Tahoma" w:hAnsi="Tahoma" w:cs="Tahoma"/>
                <w:sz w:val="18"/>
                <w:szCs w:val="18"/>
              </w:rPr>
            </w:pPr>
            <w:r w:rsidRPr="00864C05">
              <w:rPr>
                <w:rFonts w:ascii="Tahoma" w:hAnsi="Tahoma" w:cs="Tahoma"/>
                <w:sz w:val="18"/>
                <w:szCs w:val="18"/>
              </w:rPr>
              <w:t xml:space="preserve">- </w:t>
            </w:r>
          </w:p>
        </w:tc>
      </w:tr>
      <w:tr w:rsidR="00221B24" w:rsidRPr="00864C05" w:rsidTr="007911D0">
        <w:trPr>
          <w:trHeight w:val="178"/>
        </w:trPr>
        <w:tc>
          <w:tcPr>
            <w:tcW w:w="9316" w:type="dxa"/>
            <w:gridSpan w:val="4"/>
          </w:tcPr>
          <w:p w:rsidR="00221B24" w:rsidRPr="00864C05" w:rsidRDefault="00221B24">
            <w:pPr>
              <w:pStyle w:val="Default"/>
              <w:rPr>
                <w:rFonts w:ascii="Tahoma" w:hAnsi="Tahoma" w:cs="Tahoma"/>
                <w:sz w:val="18"/>
                <w:szCs w:val="18"/>
              </w:rPr>
            </w:pPr>
            <w:r w:rsidRPr="00864C05">
              <w:rPr>
                <w:rFonts w:ascii="Tahoma" w:hAnsi="Tahoma" w:cs="Tahoma"/>
                <w:b/>
                <w:bCs/>
                <w:sz w:val="18"/>
                <w:szCs w:val="18"/>
              </w:rPr>
              <w:t xml:space="preserve">Для существующих зданий </w:t>
            </w:r>
          </w:p>
        </w:tc>
      </w:tr>
      <w:tr w:rsidR="00221B24" w:rsidRPr="00864C05" w:rsidTr="007911D0">
        <w:trPr>
          <w:trHeight w:val="409"/>
        </w:trPr>
        <w:tc>
          <w:tcPr>
            <w:tcW w:w="2329" w:type="dxa"/>
          </w:tcPr>
          <w:p w:rsidR="00221B24" w:rsidRPr="00864C05" w:rsidRDefault="00221B24">
            <w:pPr>
              <w:pStyle w:val="Default"/>
              <w:rPr>
                <w:rFonts w:ascii="Tahoma" w:hAnsi="Tahoma" w:cs="Tahoma"/>
                <w:sz w:val="18"/>
                <w:szCs w:val="18"/>
              </w:rPr>
            </w:pPr>
            <w:r w:rsidRPr="00864C05">
              <w:rPr>
                <w:rFonts w:ascii="Tahoma" w:hAnsi="Tahoma" w:cs="Tahoma"/>
                <w:sz w:val="18"/>
                <w:szCs w:val="18"/>
              </w:rPr>
              <w:t xml:space="preserve">D </w:t>
            </w:r>
          </w:p>
        </w:tc>
        <w:tc>
          <w:tcPr>
            <w:tcW w:w="2329" w:type="dxa"/>
          </w:tcPr>
          <w:p w:rsidR="00221B24" w:rsidRPr="00864C05" w:rsidRDefault="00221B24">
            <w:pPr>
              <w:pStyle w:val="Default"/>
              <w:rPr>
                <w:rFonts w:ascii="Tahoma" w:hAnsi="Tahoma" w:cs="Tahoma"/>
                <w:sz w:val="18"/>
                <w:szCs w:val="18"/>
              </w:rPr>
            </w:pPr>
            <w:r w:rsidRPr="00864C05">
              <w:rPr>
                <w:rFonts w:ascii="Tahoma" w:hAnsi="Tahoma" w:cs="Tahoma"/>
                <w:sz w:val="18"/>
                <w:szCs w:val="18"/>
              </w:rPr>
              <w:t xml:space="preserve">Низкий </w:t>
            </w:r>
          </w:p>
        </w:tc>
        <w:tc>
          <w:tcPr>
            <w:tcW w:w="2329" w:type="dxa"/>
          </w:tcPr>
          <w:p w:rsidR="00221B24" w:rsidRPr="00864C05" w:rsidRDefault="00221B24">
            <w:pPr>
              <w:pStyle w:val="Default"/>
              <w:rPr>
                <w:rFonts w:ascii="Tahoma" w:hAnsi="Tahoma" w:cs="Tahoma"/>
                <w:sz w:val="18"/>
                <w:szCs w:val="18"/>
              </w:rPr>
            </w:pPr>
            <w:r w:rsidRPr="00864C05">
              <w:rPr>
                <w:rFonts w:ascii="Tahoma" w:hAnsi="Tahoma" w:cs="Tahoma"/>
                <w:sz w:val="18"/>
                <w:szCs w:val="18"/>
              </w:rPr>
              <w:t xml:space="preserve">От плюс 6 до плюс 75 </w:t>
            </w:r>
          </w:p>
        </w:tc>
        <w:tc>
          <w:tcPr>
            <w:tcW w:w="2329" w:type="dxa"/>
          </w:tcPr>
          <w:p w:rsidR="00221B24" w:rsidRPr="00864C05" w:rsidRDefault="00221B24">
            <w:pPr>
              <w:pStyle w:val="Default"/>
              <w:rPr>
                <w:rFonts w:ascii="Tahoma" w:hAnsi="Tahoma" w:cs="Tahoma"/>
                <w:sz w:val="18"/>
                <w:szCs w:val="18"/>
              </w:rPr>
            </w:pPr>
            <w:r w:rsidRPr="00864C05">
              <w:rPr>
                <w:rFonts w:ascii="Tahoma" w:hAnsi="Tahoma" w:cs="Tahoma"/>
                <w:sz w:val="18"/>
                <w:szCs w:val="18"/>
              </w:rPr>
              <w:t xml:space="preserve">Желательна реконструкция здания </w:t>
            </w:r>
          </w:p>
        </w:tc>
      </w:tr>
      <w:tr w:rsidR="00221B24" w:rsidRPr="00864C05" w:rsidTr="007911D0">
        <w:trPr>
          <w:trHeight w:val="409"/>
        </w:trPr>
        <w:tc>
          <w:tcPr>
            <w:tcW w:w="2329" w:type="dxa"/>
          </w:tcPr>
          <w:p w:rsidR="00221B24" w:rsidRPr="00864C05" w:rsidRDefault="00221B24">
            <w:pPr>
              <w:pStyle w:val="Default"/>
              <w:rPr>
                <w:rFonts w:ascii="Tahoma" w:hAnsi="Tahoma" w:cs="Tahoma"/>
                <w:sz w:val="18"/>
                <w:szCs w:val="18"/>
              </w:rPr>
            </w:pPr>
            <w:r w:rsidRPr="00864C05">
              <w:rPr>
                <w:rFonts w:ascii="Tahoma" w:hAnsi="Tahoma" w:cs="Tahoma"/>
                <w:sz w:val="18"/>
                <w:szCs w:val="18"/>
              </w:rPr>
              <w:t xml:space="preserve">Е </w:t>
            </w:r>
          </w:p>
        </w:tc>
        <w:tc>
          <w:tcPr>
            <w:tcW w:w="2329" w:type="dxa"/>
          </w:tcPr>
          <w:p w:rsidR="00221B24" w:rsidRPr="00864C05" w:rsidRDefault="00221B24">
            <w:pPr>
              <w:pStyle w:val="Default"/>
              <w:rPr>
                <w:rFonts w:ascii="Tahoma" w:hAnsi="Tahoma" w:cs="Tahoma"/>
                <w:sz w:val="18"/>
                <w:szCs w:val="18"/>
              </w:rPr>
            </w:pPr>
            <w:r w:rsidRPr="00864C05">
              <w:rPr>
                <w:rFonts w:ascii="Tahoma" w:hAnsi="Tahoma" w:cs="Tahoma"/>
                <w:sz w:val="18"/>
                <w:szCs w:val="18"/>
              </w:rPr>
              <w:t xml:space="preserve">Очень низкий </w:t>
            </w:r>
          </w:p>
        </w:tc>
        <w:tc>
          <w:tcPr>
            <w:tcW w:w="2329" w:type="dxa"/>
          </w:tcPr>
          <w:p w:rsidR="00221B24" w:rsidRPr="00864C05" w:rsidRDefault="00221B24">
            <w:pPr>
              <w:pStyle w:val="Default"/>
              <w:rPr>
                <w:rFonts w:ascii="Tahoma" w:hAnsi="Tahoma" w:cs="Tahoma"/>
                <w:sz w:val="18"/>
                <w:szCs w:val="18"/>
              </w:rPr>
            </w:pPr>
            <w:r w:rsidRPr="00864C05">
              <w:rPr>
                <w:rFonts w:ascii="Tahoma" w:hAnsi="Tahoma" w:cs="Tahoma"/>
                <w:sz w:val="18"/>
                <w:szCs w:val="18"/>
              </w:rPr>
              <w:t xml:space="preserve">Более 76 </w:t>
            </w:r>
          </w:p>
        </w:tc>
        <w:tc>
          <w:tcPr>
            <w:tcW w:w="2329" w:type="dxa"/>
          </w:tcPr>
          <w:p w:rsidR="00221B24" w:rsidRPr="00864C05" w:rsidRDefault="00221B24">
            <w:pPr>
              <w:pStyle w:val="Default"/>
              <w:rPr>
                <w:rFonts w:ascii="Tahoma" w:hAnsi="Tahoma" w:cs="Tahoma"/>
                <w:sz w:val="18"/>
                <w:szCs w:val="18"/>
              </w:rPr>
            </w:pPr>
            <w:r w:rsidRPr="00864C05">
              <w:rPr>
                <w:rFonts w:ascii="Tahoma" w:hAnsi="Tahoma" w:cs="Tahoma"/>
                <w:sz w:val="18"/>
                <w:szCs w:val="18"/>
              </w:rPr>
              <w:t xml:space="preserve">Необходимо утепление </w:t>
            </w:r>
            <w:r w:rsidR="007911D0" w:rsidRPr="00864C05">
              <w:rPr>
                <w:rFonts w:ascii="Tahoma" w:hAnsi="Tahoma" w:cs="Tahoma"/>
                <w:sz w:val="18"/>
                <w:szCs w:val="18"/>
              </w:rPr>
              <w:t>здания</w:t>
            </w:r>
            <w:r w:rsidRPr="00864C05">
              <w:rPr>
                <w:rFonts w:ascii="Tahoma" w:hAnsi="Tahoma" w:cs="Tahoma"/>
                <w:sz w:val="18"/>
                <w:szCs w:val="18"/>
              </w:rPr>
              <w:t xml:space="preserve"> в ближайшей перспективе </w:t>
            </w:r>
          </w:p>
        </w:tc>
      </w:tr>
    </w:tbl>
    <w:p w:rsidR="007911D0" w:rsidRDefault="007911D0" w:rsidP="00844399">
      <w:pPr>
        <w:keepNext/>
        <w:keepLines/>
        <w:tabs>
          <w:tab w:val="left" w:pos="442"/>
        </w:tabs>
        <w:spacing w:after="180" w:line="240" w:lineRule="exact"/>
        <w:ind w:left="120" w:right="980"/>
      </w:pPr>
    </w:p>
    <w:p w:rsidR="007911D0" w:rsidRPr="00864C05" w:rsidRDefault="007911D0" w:rsidP="00864C05">
      <w:pPr>
        <w:pStyle w:val="Default"/>
        <w:spacing w:line="240" w:lineRule="exact"/>
        <w:rPr>
          <w:rFonts w:ascii="Tahoma" w:hAnsi="Tahoma" w:cs="Tahoma"/>
          <w:sz w:val="18"/>
          <w:szCs w:val="18"/>
        </w:rPr>
      </w:pPr>
      <w:r w:rsidRPr="00864C05">
        <w:rPr>
          <w:rFonts w:ascii="Tahoma" w:hAnsi="Tahoma" w:cs="Tahoma"/>
          <w:sz w:val="18"/>
          <w:szCs w:val="18"/>
        </w:rPr>
        <w:t xml:space="preserve">Нормами установлены три показателя тепловой защиты здания: </w:t>
      </w:r>
    </w:p>
    <w:p w:rsidR="007911D0" w:rsidRPr="00864C05" w:rsidRDefault="007911D0" w:rsidP="00864C05">
      <w:pPr>
        <w:pStyle w:val="Default"/>
        <w:spacing w:line="240" w:lineRule="exact"/>
        <w:rPr>
          <w:rFonts w:ascii="Tahoma" w:hAnsi="Tahoma" w:cs="Tahoma"/>
          <w:sz w:val="18"/>
          <w:szCs w:val="18"/>
        </w:rPr>
      </w:pPr>
    </w:p>
    <w:p w:rsidR="007911D0" w:rsidRPr="00864C05" w:rsidRDefault="007911D0" w:rsidP="00864C05">
      <w:pPr>
        <w:pStyle w:val="Default"/>
        <w:spacing w:line="240" w:lineRule="exact"/>
        <w:rPr>
          <w:rFonts w:ascii="Tahoma" w:hAnsi="Tahoma" w:cs="Tahoma"/>
          <w:sz w:val="18"/>
          <w:szCs w:val="18"/>
        </w:rPr>
      </w:pPr>
      <w:r w:rsidRPr="00864C05">
        <w:rPr>
          <w:rFonts w:ascii="Tahoma" w:hAnsi="Tahoma" w:cs="Tahoma"/>
          <w:sz w:val="18"/>
          <w:szCs w:val="18"/>
        </w:rPr>
        <w:t xml:space="preserve">1) приведенное сопротивление теплопередаче отдельных элементов ограждающих конструкций здания; </w:t>
      </w:r>
    </w:p>
    <w:p w:rsidR="007911D0" w:rsidRPr="00864C05" w:rsidRDefault="007911D0" w:rsidP="00864C05">
      <w:pPr>
        <w:pStyle w:val="Default"/>
        <w:spacing w:line="240" w:lineRule="exact"/>
        <w:rPr>
          <w:rFonts w:ascii="Tahoma" w:hAnsi="Tahoma" w:cs="Tahoma"/>
          <w:sz w:val="18"/>
          <w:szCs w:val="18"/>
        </w:rPr>
      </w:pPr>
    </w:p>
    <w:p w:rsidR="007911D0" w:rsidRPr="00864C05" w:rsidRDefault="007911D0" w:rsidP="00864C05">
      <w:pPr>
        <w:pStyle w:val="Default"/>
        <w:spacing w:line="240" w:lineRule="exact"/>
        <w:rPr>
          <w:rFonts w:ascii="Tahoma" w:hAnsi="Tahoma" w:cs="Tahoma"/>
          <w:sz w:val="18"/>
          <w:szCs w:val="18"/>
        </w:rPr>
      </w:pPr>
      <w:r w:rsidRPr="00864C05">
        <w:rPr>
          <w:rFonts w:ascii="Tahoma" w:hAnsi="Tahoma" w:cs="Tahoma"/>
          <w:sz w:val="18"/>
          <w:szCs w:val="18"/>
        </w:rPr>
        <w:lastRenderedPageBreak/>
        <w:t xml:space="preserve">2) санитарно-гигиенический, включающий температурный перепад между температурами внутреннего воздуха и на поверхности ограждающих конструкций и температуру на внутренней поверхности выше температуры точки росы; </w:t>
      </w:r>
    </w:p>
    <w:p w:rsidR="007911D0" w:rsidRPr="00864C05" w:rsidRDefault="007911D0" w:rsidP="00864C05">
      <w:pPr>
        <w:pStyle w:val="Default"/>
        <w:spacing w:line="240" w:lineRule="exact"/>
        <w:rPr>
          <w:rFonts w:ascii="Tahoma" w:hAnsi="Tahoma" w:cs="Tahoma"/>
          <w:sz w:val="18"/>
          <w:szCs w:val="18"/>
        </w:rPr>
      </w:pPr>
    </w:p>
    <w:p w:rsidR="007911D0" w:rsidRPr="00864C05" w:rsidRDefault="007911D0" w:rsidP="00864C05">
      <w:pPr>
        <w:pStyle w:val="Default"/>
        <w:spacing w:line="240" w:lineRule="exact"/>
        <w:rPr>
          <w:rFonts w:ascii="Tahoma" w:hAnsi="Tahoma" w:cs="Tahoma"/>
          <w:sz w:val="18"/>
          <w:szCs w:val="18"/>
        </w:rPr>
      </w:pPr>
      <w:r w:rsidRPr="00864C05">
        <w:rPr>
          <w:rFonts w:ascii="Tahoma" w:hAnsi="Tahoma" w:cs="Tahoma"/>
          <w:sz w:val="18"/>
          <w:szCs w:val="18"/>
        </w:rPr>
        <w:t xml:space="preserve">3) удельный расход тепловой энергии на отопление здания, позволяющий варьировать величинами теплозащитных свойств различных видов ограждающих конструкций зданий с учетом объемно-планировочных решений здания и выбора систем поддержания микроклимата для достижения нормируемого значения этого показателя. </w:t>
      </w:r>
    </w:p>
    <w:p w:rsidR="007911D0" w:rsidRPr="00864C05" w:rsidRDefault="007911D0" w:rsidP="00864C05">
      <w:pPr>
        <w:pStyle w:val="Default"/>
        <w:spacing w:line="240" w:lineRule="exact"/>
        <w:rPr>
          <w:rFonts w:ascii="Tahoma" w:hAnsi="Tahoma" w:cs="Tahoma"/>
          <w:sz w:val="18"/>
          <w:szCs w:val="18"/>
        </w:rPr>
      </w:pPr>
    </w:p>
    <w:p w:rsidR="007911D0" w:rsidRPr="00864C05" w:rsidRDefault="007911D0" w:rsidP="00864C05">
      <w:pPr>
        <w:pStyle w:val="Default"/>
        <w:spacing w:line="240" w:lineRule="exact"/>
        <w:rPr>
          <w:rFonts w:ascii="Tahoma" w:hAnsi="Tahoma" w:cs="Tahoma"/>
          <w:sz w:val="18"/>
          <w:szCs w:val="18"/>
        </w:rPr>
      </w:pPr>
      <w:r w:rsidRPr="00864C05">
        <w:rPr>
          <w:rFonts w:ascii="Tahoma" w:hAnsi="Tahoma" w:cs="Tahoma"/>
          <w:sz w:val="18"/>
          <w:szCs w:val="18"/>
        </w:rPr>
        <w:t xml:space="preserve">Требования тепловой защиты здания будут выполнены, если в жилых и общественных зданиях будут соблюдены требования показателей "а" и "б" либо "б" и "в". В зданиях производственного назначения необходимо соблюдать требования показателей "а" и "б". </w:t>
      </w:r>
    </w:p>
    <w:p w:rsidR="007911D0" w:rsidRPr="00864C05" w:rsidRDefault="007911D0" w:rsidP="00864C05">
      <w:pPr>
        <w:pStyle w:val="Default"/>
        <w:spacing w:line="240" w:lineRule="exact"/>
        <w:rPr>
          <w:rFonts w:ascii="Tahoma" w:hAnsi="Tahoma" w:cs="Tahoma"/>
          <w:sz w:val="18"/>
          <w:szCs w:val="18"/>
        </w:rPr>
      </w:pPr>
      <w:r w:rsidRPr="00864C05">
        <w:rPr>
          <w:rFonts w:ascii="Tahoma" w:hAnsi="Tahoma" w:cs="Tahoma"/>
          <w:b/>
          <w:bCs/>
          <w:sz w:val="18"/>
          <w:szCs w:val="18"/>
        </w:rPr>
        <w:t xml:space="preserve">Сопротивление теплопередаче элементов ограждающих конструкций </w:t>
      </w:r>
    </w:p>
    <w:p w:rsidR="007911D0" w:rsidRPr="00864C05" w:rsidRDefault="007911D0" w:rsidP="00864C05">
      <w:pPr>
        <w:pStyle w:val="Default"/>
        <w:spacing w:line="240" w:lineRule="exact"/>
        <w:rPr>
          <w:rFonts w:ascii="Tahoma" w:hAnsi="Tahoma" w:cs="Tahoma"/>
          <w:sz w:val="18"/>
          <w:szCs w:val="18"/>
        </w:rPr>
      </w:pPr>
      <w:r w:rsidRPr="00864C05">
        <w:rPr>
          <w:rFonts w:ascii="Tahoma" w:hAnsi="Tahoma" w:cs="Tahoma"/>
          <w:sz w:val="18"/>
          <w:szCs w:val="18"/>
        </w:rPr>
        <w:t xml:space="preserve">Приведенное сопротивление теплопередаче R0, м2·°С/Вт, ограждающих конструкций, а также окон и фонарей (с вертикальным остеклением или с углом наклона более 45°) следует принимать не менее нормируемых значений Rreq, м2·°С/Вт, определяемых по таблице 4 СНиП 23-02-2003, в зависимости от градусо-суток района строительства Dd, °С·сут. </w:t>
      </w:r>
    </w:p>
    <w:p w:rsidR="007911D0" w:rsidRDefault="007911D0" w:rsidP="007911D0">
      <w:pPr>
        <w:pStyle w:val="Default"/>
        <w:rPr>
          <w:sz w:val="23"/>
          <w:szCs w:val="23"/>
        </w:rPr>
      </w:pPr>
    </w:p>
    <w:p w:rsidR="007911D0" w:rsidRDefault="007911D0" w:rsidP="007911D0">
      <w:pPr>
        <w:pStyle w:val="Default"/>
        <w:rPr>
          <w:b/>
          <w:bCs/>
          <w:sz w:val="23"/>
          <w:szCs w:val="23"/>
        </w:rPr>
      </w:pPr>
      <w:r>
        <w:rPr>
          <w:b/>
          <w:bCs/>
          <w:sz w:val="23"/>
          <w:szCs w:val="23"/>
        </w:rPr>
        <w:t xml:space="preserve">Таблица  - Нормируемые значения сопротивления теплопередаче ограждающих конструкций </w:t>
      </w:r>
    </w:p>
    <w:p w:rsidR="007911D0" w:rsidRDefault="007911D0" w:rsidP="007911D0">
      <w:pPr>
        <w:pStyle w:val="Default"/>
        <w:rPr>
          <w:b/>
          <w:bCs/>
          <w:sz w:val="23"/>
          <w:szCs w:val="23"/>
        </w:rPr>
      </w:pPr>
    </w:p>
    <w:tbl>
      <w:tblPr>
        <w:tblW w:w="8640" w:type="dxa"/>
        <w:tblInd w:w="96" w:type="dxa"/>
        <w:tblLook w:val="04A0"/>
      </w:tblPr>
      <w:tblGrid>
        <w:gridCol w:w="1792"/>
        <w:gridCol w:w="1439"/>
        <w:gridCol w:w="861"/>
        <w:gridCol w:w="1208"/>
        <w:gridCol w:w="1731"/>
        <w:gridCol w:w="1114"/>
        <w:gridCol w:w="1406"/>
      </w:tblGrid>
      <w:tr w:rsidR="0047132B" w:rsidRPr="0047132B" w:rsidTr="0047132B">
        <w:trPr>
          <w:trHeight w:val="300"/>
        </w:trPr>
        <w:tc>
          <w:tcPr>
            <w:tcW w:w="19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132B" w:rsidRPr="0047132B" w:rsidRDefault="00E26076" w:rsidP="0047132B">
            <w:pPr>
              <w:widowControl/>
              <w:jc w:val="center"/>
              <w:rPr>
                <w:rFonts w:ascii="Tahoma" w:eastAsia="Times New Roman" w:hAnsi="Tahoma" w:cs="Tahoma"/>
                <w:sz w:val="18"/>
                <w:szCs w:val="18"/>
                <w:lang w:bidi="ar-SA"/>
              </w:rPr>
            </w:pPr>
            <w:r w:rsidRPr="00E26076">
              <w:rPr>
                <w:rFonts w:ascii="Tahoma" w:eastAsia="Times New Roman" w:hAnsi="Tahoma" w:cs="Tahoma"/>
                <w:sz w:val="18"/>
                <w:szCs w:val="18"/>
                <w:lang w:bidi="ar-SA"/>
              </w:rPr>
              <w:t>Здания и помещения, коэффициенты</w:t>
            </w:r>
            <w:r w:rsidR="0047132B" w:rsidRPr="0047132B">
              <w:rPr>
                <w:rFonts w:ascii="Tahoma" w:eastAsia="Times New Roman" w:hAnsi="Tahoma" w:cs="Tahoma"/>
                <w:sz w:val="18"/>
                <w:szCs w:val="18"/>
                <w:lang w:bidi="ar-SA"/>
              </w:rPr>
              <w:t xml:space="preserve"> а и b</w:t>
            </w:r>
          </w:p>
        </w:tc>
        <w:tc>
          <w:tcPr>
            <w:tcW w:w="14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132B" w:rsidRPr="0047132B" w:rsidRDefault="0047132B" w:rsidP="0047132B">
            <w:pPr>
              <w:widowControl/>
              <w:jc w:val="center"/>
              <w:rPr>
                <w:rFonts w:ascii="Tahoma" w:eastAsia="Times New Roman" w:hAnsi="Tahoma" w:cs="Tahoma"/>
                <w:sz w:val="18"/>
                <w:szCs w:val="18"/>
                <w:lang w:bidi="ar-SA"/>
              </w:rPr>
            </w:pPr>
            <w:r w:rsidRPr="0047132B">
              <w:rPr>
                <w:rFonts w:ascii="Tahoma" w:eastAsia="Times New Roman" w:hAnsi="Tahoma" w:cs="Tahoma"/>
                <w:sz w:val="18"/>
                <w:szCs w:val="18"/>
                <w:lang w:bidi="ar-SA"/>
              </w:rPr>
              <w:t xml:space="preserve">Градусо-сутки отопительного периода Dd, °С•сут </w:t>
            </w:r>
          </w:p>
        </w:tc>
        <w:tc>
          <w:tcPr>
            <w:tcW w:w="5236" w:type="dxa"/>
            <w:gridSpan w:val="5"/>
            <w:tcBorders>
              <w:top w:val="single" w:sz="4" w:space="0" w:color="auto"/>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center"/>
              <w:rPr>
                <w:rFonts w:ascii="Tahoma" w:eastAsia="Times New Roman" w:hAnsi="Tahoma" w:cs="Tahoma"/>
                <w:bCs/>
                <w:sz w:val="18"/>
                <w:szCs w:val="18"/>
                <w:lang w:bidi="ar-SA"/>
              </w:rPr>
            </w:pPr>
            <w:r w:rsidRPr="0047132B">
              <w:rPr>
                <w:rFonts w:ascii="Tahoma" w:eastAsia="Times New Roman" w:hAnsi="Tahoma" w:cs="Tahoma"/>
                <w:bCs/>
                <w:sz w:val="18"/>
                <w:szCs w:val="18"/>
                <w:lang w:bidi="ar-SA"/>
              </w:rPr>
              <w:t>Нормируемые значения сопротивления теплопередаче R</w:t>
            </w:r>
            <w:r w:rsidRPr="0047132B">
              <w:rPr>
                <w:rFonts w:ascii="Tahoma" w:eastAsia="Times New Roman" w:hAnsi="Tahoma" w:cs="Tahoma"/>
                <w:sz w:val="18"/>
                <w:szCs w:val="18"/>
                <w:lang w:bidi="ar-SA"/>
              </w:rPr>
              <w:t xml:space="preserve">req, м2·°С/Вт, ограждающих конструкций </w:t>
            </w:r>
          </w:p>
        </w:tc>
      </w:tr>
      <w:tr w:rsidR="00E26076" w:rsidRPr="0047132B" w:rsidTr="0047132B">
        <w:trPr>
          <w:trHeight w:val="1065"/>
        </w:trPr>
        <w:tc>
          <w:tcPr>
            <w:tcW w:w="1914" w:type="dxa"/>
            <w:vMerge/>
            <w:tcBorders>
              <w:top w:val="single" w:sz="4" w:space="0" w:color="auto"/>
              <w:left w:val="single" w:sz="4" w:space="0" w:color="auto"/>
              <w:bottom w:val="single" w:sz="4" w:space="0" w:color="auto"/>
              <w:right w:val="single" w:sz="4" w:space="0" w:color="auto"/>
            </w:tcBorders>
            <w:vAlign w:val="center"/>
            <w:hideMark/>
          </w:tcPr>
          <w:p w:rsidR="0047132B" w:rsidRPr="0047132B" w:rsidRDefault="0047132B" w:rsidP="0047132B">
            <w:pPr>
              <w:widowControl/>
              <w:rPr>
                <w:rFonts w:ascii="Tahoma" w:eastAsia="Times New Roman" w:hAnsi="Tahoma" w:cs="Tahoma"/>
                <w:sz w:val="18"/>
                <w:szCs w:val="18"/>
                <w:lang w:bidi="ar-SA"/>
              </w:rPr>
            </w:pPr>
          </w:p>
        </w:tc>
        <w:tc>
          <w:tcPr>
            <w:tcW w:w="1490" w:type="dxa"/>
            <w:vMerge/>
            <w:tcBorders>
              <w:top w:val="single" w:sz="4" w:space="0" w:color="auto"/>
              <w:left w:val="single" w:sz="4" w:space="0" w:color="auto"/>
              <w:bottom w:val="single" w:sz="4" w:space="0" w:color="auto"/>
              <w:right w:val="single" w:sz="4" w:space="0" w:color="auto"/>
            </w:tcBorders>
            <w:vAlign w:val="center"/>
            <w:hideMark/>
          </w:tcPr>
          <w:p w:rsidR="0047132B" w:rsidRPr="0047132B" w:rsidRDefault="0047132B" w:rsidP="0047132B">
            <w:pPr>
              <w:widowControl/>
              <w:rPr>
                <w:rFonts w:ascii="Tahoma" w:eastAsia="Times New Roman" w:hAnsi="Tahoma" w:cs="Tahoma"/>
                <w:sz w:val="18"/>
                <w:szCs w:val="18"/>
                <w:lang w:bidi="ar-SA"/>
              </w:rPr>
            </w:pPr>
          </w:p>
        </w:tc>
        <w:tc>
          <w:tcPr>
            <w:tcW w:w="797"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rPr>
                <w:rFonts w:ascii="Tahoma" w:eastAsia="Times New Roman" w:hAnsi="Tahoma" w:cs="Tahoma"/>
                <w:bCs/>
                <w:sz w:val="18"/>
                <w:szCs w:val="18"/>
                <w:lang w:bidi="ar-SA"/>
              </w:rPr>
            </w:pPr>
            <w:r w:rsidRPr="0047132B">
              <w:rPr>
                <w:rFonts w:ascii="Tahoma" w:eastAsia="Times New Roman" w:hAnsi="Tahoma" w:cs="Tahoma"/>
                <w:bCs/>
                <w:sz w:val="18"/>
                <w:szCs w:val="18"/>
                <w:lang w:bidi="ar-SA"/>
              </w:rPr>
              <w:t xml:space="preserve">Стен </w:t>
            </w:r>
          </w:p>
        </w:tc>
        <w:tc>
          <w:tcPr>
            <w:tcW w:w="1001"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E26076">
            <w:pPr>
              <w:widowControl/>
              <w:rPr>
                <w:rFonts w:ascii="Tahoma" w:eastAsia="Times New Roman" w:hAnsi="Tahoma" w:cs="Tahoma"/>
                <w:bCs/>
                <w:sz w:val="18"/>
                <w:szCs w:val="18"/>
                <w:lang w:bidi="ar-SA"/>
              </w:rPr>
            </w:pPr>
            <w:r w:rsidRPr="0047132B">
              <w:rPr>
                <w:rFonts w:ascii="Tahoma" w:eastAsia="Times New Roman" w:hAnsi="Tahoma" w:cs="Tahoma"/>
                <w:bCs/>
                <w:sz w:val="18"/>
                <w:szCs w:val="18"/>
                <w:lang w:bidi="ar-SA"/>
              </w:rPr>
              <w:t xml:space="preserve">Покрытий и перекрытий над проездами </w:t>
            </w:r>
          </w:p>
        </w:tc>
        <w:tc>
          <w:tcPr>
            <w:tcW w:w="1127"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E26076">
            <w:pPr>
              <w:widowControl/>
              <w:rPr>
                <w:rFonts w:ascii="Tahoma" w:eastAsia="Times New Roman" w:hAnsi="Tahoma" w:cs="Tahoma"/>
                <w:bCs/>
                <w:sz w:val="18"/>
                <w:szCs w:val="18"/>
                <w:lang w:bidi="ar-SA"/>
              </w:rPr>
            </w:pPr>
            <w:r w:rsidRPr="0047132B">
              <w:rPr>
                <w:rFonts w:ascii="Tahoma" w:eastAsia="Times New Roman" w:hAnsi="Tahoma" w:cs="Tahoma"/>
                <w:bCs/>
                <w:sz w:val="18"/>
                <w:szCs w:val="18"/>
                <w:lang w:bidi="ar-SA"/>
              </w:rPr>
              <w:t>Перекрытий чердачных, над неотапли</w:t>
            </w:r>
            <w:r w:rsidR="00E26076" w:rsidRPr="00E26076">
              <w:rPr>
                <w:rFonts w:ascii="Tahoma" w:eastAsia="Times New Roman" w:hAnsi="Tahoma" w:cs="Tahoma"/>
                <w:bCs/>
                <w:sz w:val="18"/>
                <w:szCs w:val="18"/>
                <w:lang w:bidi="ar-SA"/>
              </w:rPr>
              <w:t>ваемыми</w:t>
            </w:r>
            <w:r w:rsidRPr="0047132B">
              <w:rPr>
                <w:rFonts w:ascii="Tahoma" w:eastAsia="Times New Roman" w:hAnsi="Tahoma" w:cs="Tahoma"/>
                <w:bCs/>
                <w:sz w:val="18"/>
                <w:szCs w:val="18"/>
                <w:lang w:bidi="ar-SA"/>
              </w:rPr>
              <w:t xml:space="preserve"> подпольями и подвалами </w:t>
            </w:r>
          </w:p>
        </w:tc>
        <w:tc>
          <w:tcPr>
            <w:tcW w:w="994"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rPr>
                <w:rFonts w:ascii="Tahoma" w:eastAsia="Times New Roman" w:hAnsi="Tahoma" w:cs="Tahoma"/>
                <w:bCs/>
                <w:sz w:val="18"/>
                <w:szCs w:val="18"/>
                <w:lang w:bidi="ar-SA"/>
              </w:rPr>
            </w:pPr>
            <w:r w:rsidRPr="0047132B">
              <w:rPr>
                <w:rFonts w:ascii="Tahoma" w:eastAsia="Times New Roman" w:hAnsi="Tahoma" w:cs="Tahoma"/>
                <w:bCs/>
                <w:sz w:val="18"/>
                <w:szCs w:val="18"/>
                <w:lang w:bidi="ar-SA"/>
              </w:rPr>
              <w:t xml:space="preserve">Окон и балконных дверей, витрин и витражей </w:t>
            </w:r>
          </w:p>
        </w:tc>
        <w:tc>
          <w:tcPr>
            <w:tcW w:w="1317"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rPr>
                <w:rFonts w:ascii="Tahoma" w:eastAsia="Times New Roman" w:hAnsi="Tahoma" w:cs="Tahoma"/>
                <w:bCs/>
                <w:sz w:val="18"/>
                <w:szCs w:val="18"/>
                <w:lang w:bidi="ar-SA"/>
              </w:rPr>
            </w:pPr>
            <w:r w:rsidRPr="0047132B">
              <w:rPr>
                <w:rFonts w:ascii="Tahoma" w:eastAsia="Times New Roman" w:hAnsi="Tahoma" w:cs="Tahoma"/>
                <w:bCs/>
                <w:sz w:val="18"/>
                <w:szCs w:val="18"/>
                <w:lang w:bidi="ar-SA"/>
              </w:rPr>
              <w:t xml:space="preserve">Фонарей с вертикальным остеклением </w:t>
            </w:r>
          </w:p>
        </w:tc>
      </w:tr>
      <w:tr w:rsidR="00E26076" w:rsidRPr="0047132B" w:rsidTr="0047132B">
        <w:trPr>
          <w:trHeight w:val="300"/>
        </w:trPr>
        <w:tc>
          <w:tcPr>
            <w:tcW w:w="1914" w:type="dxa"/>
            <w:vMerge w:val="restart"/>
            <w:tcBorders>
              <w:top w:val="nil"/>
              <w:left w:val="single" w:sz="4" w:space="0" w:color="auto"/>
              <w:bottom w:val="single" w:sz="4" w:space="0" w:color="auto"/>
              <w:right w:val="single" w:sz="4" w:space="0" w:color="auto"/>
            </w:tcBorders>
            <w:shd w:val="clear" w:color="auto" w:fill="auto"/>
            <w:vAlign w:val="center"/>
            <w:hideMark/>
          </w:tcPr>
          <w:p w:rsidR="0047132B" w:rsidRPr="0047132B" w:rsidRDefault="0047132B" w:rsidP="00E26076">
            <w:pPr>
              <w:widowControl/>
              <w:jc w:val="center"/>
              <w:rPr>
                <w:rFonts w:ascii="Tahoma" w:eastAsia="Times New Roman" w:hAnsi="Tahoma" w:cs="Tahoma"/>
                <w:sz w:val="18"/>
                <w:szCs w:val="18"/>
                <w:lang w:bidi="ar-SA"/>
              </w:rPr>
            </w:pPr>
            <w:r w:rsidRPr="0047132B">
              <w:rPr>
                <w:rFonts w:ascii="Tahoma" w:eastAsia="Times New Roman" w:hAnsi="Tahoma" w:cs="Tahoma"/>
                <w:sz w:val="18"/>
                <w:szCs w:val="18"/>
                <w:lang w:bidi="ar-SA"/>
              </w:rPr>
              <w:t xml:space="preserve">1 Жилые, лечебно-профилактические и детские учреждения, школы, интернаты, гостиницы и общежития </w:t>
            </w:r>
          </w:p>
        </w:tc>
        <w:tc>
          <w:tcPr>
            <w:tcW w:w="1490"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2000</w:t>
            </w:r>
          </w:p>
        </w:tc>
        <w:tc>
          <w:tcPr>
            <w:tcW w:w="797"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2,1</w:t>
            </w:r>
          </w:p>
        </w:tc>
        <w:tc>
          <w:tcPr>
            <w:tcW w:w="1001"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3,2</w:t>
            </w:r>
          </w:p>
        </w:tc>
        <w:tc>
          <w:tcPr>
            <w:tcW w:w="1127"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2,8</w:t>
            </w:r>
          </w:p>
        </w:tc>
        <w:tc>
          <w:tcPr>
            <w:tcW w:w="994"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0,3</w:t>
            </w:r>
          </w:p>
        </w:tc>
        <w:tc>
          <w:tcPr>
            <w:tcW w:w="1317"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0,3</w:t>
            </w:r>
          </w:p>
        </w:tc>
      </w:tr>
      <w:tr w:rsidR="00E26076" w:rsidRPr="0047132B" w:rsidTr="0047132B">
        <w:trPr>
          <w:trHeight w:val="300"/>
        </w:trPr>
        <w:tc>
          <w:tcPr>
            <w:tcW w:w="1914" w:type="dxa"/>
            <w:vMerge/>
            <w:tcBorders>
              <w:top w:val="nil"/>
              <w:left w:val="single" w:sz="4" w:space="0" w:color="auto"/>
              <w:bottom w:val="single" w:sz="4" w:space="0" w:color="auto"/>
              <w:right w:val="single" w:sz="4" w:space="0" w:color="auto"/>
            </w:tcBorders>
            <w:vAlign w:val="center"/>
            <w:hideMark/>
          </w:tcPr>
          <w:p w:rsidR="0047132B" w:rsidRPr="0047132B" w:rsidRDefault="0047132B" w:rsidP="0047132B">
            <w:pPr>
              <w:widowControl/>
              <w:rPr>
                <w:rFonts w:ascii="Tahoma" w:eastAsia="Times New Roman" w:hAnsi="Tahoma" w:cs="Tahoma"/>
                <w:sz w:val="18"/>
                <w:szCs w:val="18"/>
                <w:lang w:bidi="ar-SA"/>
              </w:rPr>
            </w:pPr>
          </w:p>
        </w:tc>
        <w:tc>
          <w:tcPr>
            <w:tcW w:w="1490"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4000</w:t>
            </w:r>
          </w:p>
        </w:tc>
        <w:tc>
          <w:tcPr>
            <w:tcW w:w="797"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2,8</w:t>
            </w:r>
          </w:p>
        </w:tc>
        <w:tc>
          <w:tcPr>
            <w:tcW w:w="1001"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4,2</w:t>
            </w:r>
          </w:p>
        </w:tc>
        <w:tc>
          <w:tcPr>
            <w:tcW w:w="1127"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3,7</w:t>
            </w:r>
          </w:p>
        </w:tc>
        <w:tc>
          <w:tcPr>
            <w:tcW w:w="994"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0,45</w:t>
            </w:r>
          </w:p>
        </w:tc>
        <w:tc>
          <w:tcPr>
            <w:tcW w:w="1317"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0,35</w:t>
            </w:r>
          </w:p>
        </w:tc>
      </w:tr>
      <w:tr w:rsidR="00E26076" w:rsidRPr="0047132B" w:rsidTr="0047132B">
        <w:trPr>
          <w:trHeight w:val="300"/>
        </w:trPr>
        <w:tc>
          <w:tcPr>
            <w:tcW w:w="1914" w:type="dxa"/>
            <w:vMerge/>
            <w:tcBorders>
              <w:top w:val="nil"/>
              <w:left w:val="single" w:sz="4" w:space="0" w:color="auto"/>
              <w:bottom w:val="single" w:sz="4" w:space="0" w:color="auto"/>
              <w:right w:val="single" w:sz="4" w:space="0" w:color="auto"/>
            </w:tcBorders>
            <w:vAlign w:val="center"/>
            <w:hideMark/>
          </w:tcPr>
          <w:p w:rsidR="0047132B" w:rsidRPr="0047132B" w:rsidRDefault="0047132B" w:rsidP="0047132B">
            <w:pPr>
              <w:widowControl/>
              <w:rPr>
                <w:rFonts w:ascii="Tahoma" w:eastAsia="Times New Roman" w:hAnsi="Tahoma" w:cs="Tahoma"/>
                <w:sz w:val="18"/>
                <w:szCs w:val="18"/>
                <w:lang w:bidi="ar-SA"/>
              </w:rPr>
            </w:pPr>
          </w:p>
        </w:tc>
        <w:tc>
          <w:tcPr>
            <w:tcW w:w="1490"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6000</w:t>
            </w:r>
          </w:p>
        </w:tc>
        <w:tc>
          <w:tcPr>
            <w:tcW w:w="797"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3,5</w:t>
            </w:r>
          </w:p>
        </w:tc>
        <w:tc>
          <w:tcPr>
            <w:tcW w:w="1001"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5,2</w:t>
            </w:r>
          </w:p>
        </w:tc>
        <w:tc>
          <w:tcPr>
            <w:tcW w:w="1127"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4,6</w:t>
            </w:r>
          </w:p>
        </w:tc>
        <w:tc>
          <w:tcPr>
            <w:tcW w:w="994"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0,6</w:t>
            </w:r>
          </w:p>
        </w:tc>
        <w:tc>
          <w:tcPr>
            <w:tcW w:w="1317"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0,4</w:t>
            </w:r>
          </w:p>
        </w:tc>
      </w:tr>
      <w:tr w:rsidR="00E26076" w:rsidRPr="0047132B" w:rsidTr="0047132B">
        <w:trPr>
          <w:trHeight w:val="300"/>
        </w:trPr>
        <w:tc>
          <w:tcPr>
            <w:tcW w:w="1914" w:type="dxa"/>
            <w:vMerge/>
            <w:tcBorders>
              <w:top w:val="nil"/>
              <w:left w:val="single" w:sz="4" w:space="0" w:color="auto"/>
              <w:bottom w:val="single" w:sz="4" w:space="0" w:color="auto"/>
              <w:right w:val="single" w:sz="4" w:space="0" w:color="auto"/>
            </w:tcBorders>
            <w:vAlign w:val="center"/>
            <w:hideMark/>
          </w:tcPr>
          <w:p w:rsidR="0047132B" w:rsidRPr="0047132B" w:rsidRDefault="0047132B" w:rsidP="0047132B">
            <w:pPr>
              <w:widowControl/>
              <w:rPr>
                <w:rFonts w:ascii="Tahoma" w:eastAsia="Times New Roman" w:hAnsi="Tahoma" w:cs="Tahoma"/>
                <w:sz w:val="18"/>
                <w:szCs w:val="18"/>
                <w:lang w:bidi="ar-SA"/>
              </w:rPr>
            </w:pPr>
          </w:p>
        </w:tc>
        <w:tc>
          <w:tcPr>
            <w:tcW w:w="1490"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8000</w:t>
            </w:r>
          </w:p>
        </w:tc>
        <w:tc>
          <w:tcPr>
            <w:tcW w:w="797"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4,2</w:t>
            </w:r>
          </w:p>
        </w:tc>
        <w:tc>
          <w:tcPr>
            <w:tcW w:w="1001"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6,2</w:t>
            </w:r>
          </w:p>
        </w:tc>
        <w:tc>
          <w:tcPr>
            <w:tcW w:w="1127"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5,5</w:t>
            </w:r>
          </w:p>
        </w:tc>
        <w:tc>
          <w:tcPr>
            <w:tcW w:w="994"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0,7</w:t>
            </w:r>
          </w:p>
        </w:tc>
        <w:tc>
          <w:tcPr>
            <w:tcW w:w="1317"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0,45</w:t>
            </w:r>
          </w:p>
        </w:tc>
      </w:tr>
      <w:tr w:rsidR="00E26076" w:rsidRPr="0047132B" w:rsidTr="0047132B">
        <w:trPr>
          <w:trHeight w:val="300"/>
        </w:trPr>
        <w:tc>
          <w:tcPr>
            <w:tcW w:w="1914" w:type="dxa"/>
            <w:vMerge/>
            <w:tcBorders>
              <w:top w:val="nil"/>
              <w:left w:val="single" w:sz="4" w:space="0" w:color="auto"/>
              <w:bottom w:val="single" w:sz="4" w:space="0" w:color="auto"/>
              <w:right w:val="single" w:sz="4" w:space="0" w:color="auto"/>
            </w:tcBorders>
            <w:vAlign w:val="center"/>
            <w:hideMark/>
          </w:tcPr>
          <w:p w:rsidR="0047132B" w:rsidRPr="0047132B" w:rsidRDefault="0047132B" w:rsidP="0047132B">
            <w:pPr>
              <w:widowControl/>
              <w:rPr>
                <w:rFonts w:ascii="Tahoma" w:eastAsia="Times New Roman" w:hAnsi="Tahoma" w:cs="Tahoma"/>
                <w:sz w:val="18"/>
                <w:szCs w:val="18"/>
                <w:lang w:bidi="ar-SA"/>
              </w:rPr>
            </w:pPr>
          </w:p>
        </w:tc>
        <w:tc>
          <w:tcPr>
            <w:tcW w:w="1490"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10000</w:t>
            </w:r>
          </w:p>
        </w:tc>
        <w:tc>
          <w:tcPr>
            <w:tcW w:w="797"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4,9</w:t>
            </w:r>
          </w:p>
        </w:tc>
        <w:tc>
          <w:tcPr>
            <w:tcW w:w="1001"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7,2</w:t>
            </w:r>
          </w:p>
        </w:tc>
        <w:tc>
          <w:tcPr>
            <w:tcW w:w="1127"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6,4</w:t>
            </w:r>
          </w:p>
        </w:tc>
        <w:tc>
          <w:tcPr>
            <w:tcW w:w="994"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0,75</w:t>
            </w:r>
          </w:p>
        </w:tc>
        <w:tc>
          <w:tcPr>
            <w:tcW w:w="1317"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0,5</w:t>
            </w:r>
          </w:p>
        </w:tc>
      </w:tr>
      <w:tr w:rsidR="00E26076" w:rsidRPr="0047132B" w:rsidTr="0047132B">
        <w:trPr>
          <w:trHeight w:val="300"/>
        </w:trPr>
        <w:tc>
          <w:tcPr>
            <w:tcW w:w="1914" w:type="dxa"/>
            <w:vMerge/>
            <w:tcBorders>
              <w:top w:val="nil"/>
              <w:left w:val="single" w:sz="4" w:space="0" w:color="auto"/>
              <w:bottom w:val="single" w:sz="4" w:space="0" w:color="auto"/>
              <w:right w:val="single" w:sz="4" w:space="0" w:color="auto"/>
            </w:tcBorders>
            <w:vAlign w:val="center"/>
            <w:hideMark/>
          </w:tcPr>
          <w:p w:rsidR="0047132B" w:rsidRPr="0047132B" w:rsidRDefault="0047132B" w:rsidP="0047132B">
            <w:pPr>
              <w:widowControl/>
              <w:rPr>
                <w:rFonts w:ascii="Tahoma" w:eastAsia="Times New Roman" w:hAnsi="Tahoma" w:cs="Tahoma"/>
                <w:sz w:val="18"/>
                <w:szCs w:val="18"/>
                <w:lang w:bidi="ar-SA"/>
              </w:rPr>
            </w:pPr>
          </w:p>
        </w:tc>
        <w:tc>
          <w:tcPr>
            <w:tcW w:w="1490"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12000</w:t>
            </w:r>
          </w:p>
        </w:tc>
        <w:tc>
          <w:tcPr>
            <w:tcW w:w="797"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5,6</w:t>
            </w:r>
          </w:p>
        </w:tc>
        <w:tc>
          <w:tcPr>
            <w:tcW w:w="1001"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8,2</w:t>
            </w:r>
          </w:p>
        </w:tc>
        <w:tc>
          <w:tcPr>
            <w:tcW w:w="1127"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7,3</w:t>
            </w:r>
          </w:p>
        </w:tc>
        <w:tc>
          <w:tcPr>
            <w:tcW w:w="994"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0,8</w:t>
            </w:r>
          </w:p>
        </w:tc>
        <w:tc>
          <w:tcPr>
            <w:tcW w:w="1317"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0,55</w:t>
            </w:r>
          </w:p>
        </w:tc>
      </w:tr>
      <w:tr w:rsidR="00E26076" w:rsidRPr="0047132B" w:rsidTr="0047132B">
        <w:trPr>
          <w:trHeight w:val="300"/>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47132B" w:rsidRPr="0047132B" w:rsidRDefault="0047132B" w:rsidP="0047132B">
            <w:pPr>
              <w:widowControl/>
              <w:rPr>
                <w:rFonts w:ascii="Tahoma" w:eastAsia="Times New Roman" w:hAnsi="Tahoma" w:cs="Tahoma"/>
                <w:sz w:val="18"/>
                <w:szCs w:val="18"/>
                <w:lang w:bidi="ar-SA"/>
              </w:rPr>
            </w:pPr>
            <w:r w:rsidRPr="0047132B">
              <w:rPr>
                <w:rFonts w:ascii="Tahoma" w:eastAsia="Times New Roman" w:hAnsi="Tahoma" w:cs="Tahoma"/>
                <w:sz w:val="18"/>
                <w:szCs w:val="18"/>
                <w:lang w:bidi="ar-SA"/>
              </w:rPr>
              <w:t xml:space="preserve">a </w:t>
            </w:r>
          </w:p>
        </w:tc>
        <w:tc>
          <w:tcPr>
            <w:tcW w:w="1490"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rPr>
                <w:rFonts w:ascii="Tahoma" w:eastAsia="Times New Roman" w:hAnsi="Tahoma" w:cs="Tahoma"/>
                <w:sz w:val="18"/>
                <w:szCs w:val="18"/>
                <w:lang w:bidi="ar-SA"/>
              </w:rPr>
            </w:pPr>
            <w:r w:rsidRPr="0047132B">
              <w:rPr>
                <w:rFonts w:ascii="Tahoma" w:eastAsia="Times New Roman" w:hAnsi="Tahoma" w:cs="Tahoma"/>
                <w:sz w:val="18"/>
                <w:szCs w:val="18"/>
                <w:lang w:bidi="ar-SA"/>
              </w:rPr>
              <w:t xml:space="preserve">- </w:t>
            </w:r>
          </w:p>
        </w:tc>
        <w:tc>
          <w:tcPr>
            <w:tcW w:w="797"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0,00035</w:t>
            </w:r>
          </w:p>
        </w:tc>
        <w:tc>
          <w:tcPr>
            <w:tcW w:w="1001"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0,0005</w:t>
            </w:r>
          </w:p>
        </w:tc>
        <w:tc>
          <w:tcPr>
            <w:tcW w:w="1127"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0,00045</w:t>
            </w:r>
          </w:p>
        </w:tc>
        <w:tc>
          <w:tcPr>
            <w:tcW w:w="994"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rPr>
                <w:rFonts w:ascii="Tahoma" w:eastAsia="Times New Roman" w:hAnsi="Tahoma" w:cs="Tahoma"/>
                <w:sz w:val="18"/>
                <w:szCs w:val="18"/>
                <w:lang w:bidi="ar-SA"/>
              </w:rPr>
            </w:pPr>
            <w:r w:rsidRPr="0047132B">
              <w:rPr>
                <w:rFonts w:ascii="Tahoma" w:eastAsia="Times New Roman" w:hAnsi="Tahoma" w:cs="Tahoma"/>
                <w:sz w:val="18"/>
                <w:szCs w:val="18"/>
                <w:lang w:bidi="ar-SA"/>
              </w:rPr>
              <w:t xml:space="preserve">- </w:t>
            </w:r>
          </w:p>
        </w:tc>
        <w:tc>
          <w:tcPr>
            <w:tcW w:w="1317"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0,000025</w:t>
            </w:r>
          </w:p>
        </w:tc>
      </w:tr>
      <w:tr w:rsidR="00E26076" w:rsidRPr="0047132B" w:rsidTr="0047132B">
        <w:trPr>
          <w:trHeight w:val="300"/>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47132B" w:rsidRPr="0047132B" w:rsidRDefault="0047132B" w:rsidP="0047132B">
            <w:pPr>
              <w:widowControl/>
              <w:rPr>
                <w:rFonts w:ascii="Tahoma" w:eastAsia="Times New Roman" w:hAnsi="Tahoma" w:cs="Tahoma"/>
                <w:sz w:val="18"/>
                <w:szCs w:val="18"/>
                <w:lang w:bidi="ar-SA"/>
              </w:rPr>
            </w:pPr>
            <w:r w:rsidRPr="0047132B">
              <w:rPr>
                <w:rFonts w:ascii="Tahoma" w:eastAsia="Times New Roman" w:hAnsi="Tahoma" w:cs="Tahoma"/>
                <w:sz w:val="18"/>
                <w:szCs w:val="18"/>
                <w:lang w:bidi="ar-SA"/>
              </w:rPr>
              <w:t xml:space="preserve">b </w:t>
            </w:r>
          </w:p>
        </w:tc>
        <w:tc>
          <w:tcPr>
            <w:tcW w:w="1490"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rPr>
                <w:rFonts w:ascii="Tahoma" w:eastAsia="Times New Roman" w:hAnsi="Tahoma" w:cs="Tahoma"/>
                <w:sz w:val="18"/>
                <w:szCs w:val="18"/>
                <w:lang w:bidi="ar-SA"/>
              </w:rPr>
            </w:pPr>
            <w:r w:rsidRPr="0047132B">
              <w:rPr>
                <w:rFonts w:ascii="Tahoma" w:eastAsia="Times New Roman" w:hAnsi="Tahoma" w:cs="Tahoma"/>
                <w:sz w:val="18"/>
                <w:szCs w:val="18"/>
                <w:lang w:bidi="ar-SA"/>
              </w:rPr>
              <w:t xml:space="preserve">- </w:t>
            </w:r>
          </w:p>
        </w:tc>
        <w:tc>
          <w:tcPr>
            <w:tcW w:w="797"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1,4</w:t>
            </w:r>
          </w:p>
        </w:tc>
        <w:tc>
          <w:tcPr>
            <w:tcW w:w="1001"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2,2</w:t>
            </w:r>
          </w:p>
        </w:tc>
        <w:tc>
          <w:tcPr>
            <w:tcW w:w="1127"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1,9</w:t>
            </w:r>
          </w:p>
        </w:tc>
        <w:tc>
          <w:tcPr>
            <w:tcW w:w="994"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rPr>
                <w:rFonts w:ascii="Tahoma" w:eastAsia="Times New Roman" w:hAnsi="Tahoma" w:cs="Tahoma"/>
                <w:sz w:val="18"/>
                <w:szCs w:val="18"/>
                <w:lang w:bidi="ar-SA"/>
              </w:rPr>
            </w:pPr>
            <w:r w:rsidRPr="0047132B">
              <w:rPr>
                <w:rFonts w:ascii="Tahoma" w:eastAsia="Times New Roman" w:hAnsi="Tahoma" w:cs="Tahoma"/>
                <w:sz w:val="18"/>
                <w:szCs w:val="18"/>
                <w:lang w:bidi="ar-SA"/>
              </w:rPr>
              <w:t xml:space="preserve">- </w:t>
            </w:r>
          </w:p>
        </w:tc>
        <w:tc>
          <w:tcPr>
            <w:tcW w:w="1317"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0,25</w:t>
            </w:r>
          </w:p>
        </w:tc>
      </w:tr>
      <w:tr w:rsidR="00E26076" w:rsidRPr="0047132B" w:rsidTr="0047132B">
        <w:trPr>
          <w:trHeight w:val="300"/>
        </w:trPr>
        <w:tc>
          <w:tcPr>
            <w:tcW w:w="1914" w:type="dxa"/>
            <w:vMerge w:val="restart"/>
            <w:tcBorders>
              <w:top w:val="nil"/>
              <w:left w:val="single" w:sz="4" w:space="0" w:color="auto"/>
              <w:bottom w:val="single" w:sz="4" w:space="0" w:color="auto"/>
              <w:right w:val="single" w:sz="4" w:space="0" w:color="auto"/>
            </w:tcBorders>
            <w:shd w:val="clear" w:color="auto" w:fill="auto"/>
            <w:vAlign w:val="center"/>
            <w:hideMark/>
          </w:tcPr>
          <w:p w:rsidR="0047132B" w:rsidRPr="0047132B" w:rsidRDefault="0047132B" w:rsidP="00E26076">
            <w:pPr>
              <w:widowControl/>
              <w:jc w:val="center"/>
              <w:rPr>
                <w:rFonts w:ascii="Tahoma" w:eastAsia="Times New Roman" w:hAnsi="Tahoma" w:cs="Tahoma"/>
                <w:sz w:val="18"/>
                <w:szCs w:val="18"/>
                <w:lang w:bidi="ar-SA"/>
              </w:rPr>
            </w:pPr>
            <w:r w:rsidRPr="0047132B">
              <w:rPr>
                <w:rFonts w:ascii="Tahoma" w:eastAsia="Times New Roman" w:hAnsi="Tahoma" w:cs="Tahoma"/>
                <w:sz w:val="18"/>
                <w:szCs w:val="18"/>
                <w:lang w:bidi="ar-SA"/>
              </w:rPr>
              <w:t>2 Общественные, кроме указанных выше, административные и бытовые, производственные и д</w:t>
            </w:r>
            <w:r w:rsidR="00E26076" w:rsidRPr="00E26076">
              <w:rPr>
                <w:rFonts w:ascii="Tahoma" w:eastAsia="Times New Roman" w:hAnsi="Tahoma" w:cs="Tahoma"/>
                <w:sz w:val="18"/>
                <w:szCs w:val="18"/>
                <w:lang w:bidi="ar-SA"/>
              </w:rPr>
              <w:t>ругие здания и помещения с влаж</w:t>
            </w:r>
            <w:r w:rsidRPr="0047132B">
              <w:rPr>
                <w:rFonts w:ascii="Tahoma" w:eastAsia="Times New Roman" w:hAnsi="Tahoma" w:cs="Tahoma"/>
                <w:sz w:val="18"/>
                <w:szCs w:val="18"/>
                <w:lang w:bidi="ar-SA"/>
              </w:rPr>
              <w:t>ным или мокрым режимом</w:t>
            </w:r>
          </w:p>
        </w:tc>
        <w:tc>
          <w:tcPr>
            <w:tcW w:w="1490"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2000</w:t>
            </w:r>
          </w:p>
        </w:tc>
        <w:tc>
          <w:tcPr>
            <w:tcW w:w="79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1,8</w:t>
            </w:r>
          </w:p>
        </w:tc>
        <w:tc>
          <w:tcPr>
            <w:tcW w:w="1001"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2,4</w:t>
            </w:r>
          </w:p>
        </w:tc>
        <w:tc>
          <w:tcPr>
            <w:tcW w:w="112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2</w:t>
            </w:r>
          </w:p>
        </w:tc>
        <w:tc>
          <w:tcPr>
            <w:tcW w:w="994"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0,3</w:t>
            </w:r>
          </w:p>
        </w:tc>
        <w:tc>
          <w:tcPr>
            <w:tcW w:w="131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0,3</w:t>
            </w:r>
          </w:p>
        </w:tc>
      </w:tr>
      <w:tr w:rsidR="00E26076" w:rsidRPr="0047132B" w:rsidTr="0047132B">
        <w:trPr>
          <w:trHeight w:val="300"/>
        </w:trPr>
        <w:tc>
          <w:tcPr>
            <w:tcW w:w="1914" w:type="dxa"/>
            <w:vMerge/>
            <w:tcBorders>
              <w:top w:val="nil"/>
              <w:left w:val="single" w:sz="4" w:space="0" w:color="auto"/>
              <w:bottom w:val="single" w:sz="4" w:space="0" w:color="auto"/>
              <w:right w:val="single" w:sz="4" w:space="0" w:color="auto"/>
            </w:tcBorders>
            <w:vAlign w:val="center"/>
            <w:hideMark/>
          </w:tcPr>
          <w:p w:rsidR="0047132B" w:rsidRPr="0047132B" w:rsidRDefault="0047132B" w:rsidP="0047132B">
            <w:pPr>
              <w:widowControl/>
              <w:rPr>
                <w:rFonts w:ascii="Tahoma" w:eastAsia="Times New Roman" w:hAnsi="Tahoma" w:cs="Tahoma"/>
                <w:sz w:val="18"/>
                <w:szCs w:val="18"/>
                <w:lang w:bidi="ar-SA"/>
              </w:rPr>
            </w:pPr>
          </w:p>
        </w:tc>
        <w:tc>
          <w:tcPr>
            <w:tcW w:w="1490"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4000</w:t>
            </w:r>
          </w:p>
        </w:tc>
        <w:tc>
          <w:tcPr>
            <w:tcW w:w="79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2,4</w:t>
            </w:r>
          </w:p>
        </w:tc>
        <w:tc>
          <w:tcPr>
            <w:tcW w:w="1001"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3,2</w:t>
            </w:r>
          </w:p>
        </w:tc>
        <w:tc>
          <w:tcPr>
            <w:tcW w:w="112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2,7</w:t>
            </w:r>
          </w:p>
        </w:tc>
        <w:tc>
          <w:tcPr>
            <w:tcW w:w="994"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0,4</w:t>
            </w:r>
          </w:p>
        </w:tc>
        <w:tc>
          <w:tcPr>
            <w:tcW w:w="131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0,35</w:t>
            </w:r>
          </w:p>
        </w:tc>
      </w:tr>
      <w:tr w:rsidR="00E26076" w:rsidRPr="0047132B" w:rsidTr="0047132B">
        <w:trPr>
          <w:trHeight w:val="300"/>
        </w:trPr>
        <w:tc>
          <w:tcPr>
            <w:tcW w:w="1914" w:type="dxa"/>
            <w:vMerge/>
            <w:tcBorders>
              <w:top w:val="nil"/>
              <w:left w:val="single" w:sz="4" w:space="0" w:color="auto"/>
              <w:bottom w:val="single" w:sz="4" w:space="0" w:color="auto"/>
              <w:right w:val="single" w:sz="4" w:space="0" w:color="auto"/>
            </w:tcBorders>
            <w:vAlign w:val="center"/>
            <w:hideMark/>
          </w:tcPr>
          <w:p w:rsidR="0047132B" w:rsidRPr="0047132B" w:rsidRDefault="0047132B" w:rsidP="0047132B">
            <w:pPr>
              <w:widowControl/>
              <w:rPr>
                <w:rFonts w:ascii="Tahoma" w:eastAsia="Times New Roman" w:hAnsi="Tahoma" w:cs="Tahoma"/>
                <w:sz w:val="18"/>
                <w:szCs w:val="18"/>
                <w:lang w:bidi="ar-SA"/>
              </w:rPr>
            </w:pPr>
          </w:p>
        </w:tc>
        <w:tc>
          <w:tcPr>
            <w:tcW w:w="1490"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6000</w:t>
            </w:r>
          </w:p>
        </w:tc>
        <w:tc>
          <w:tcPr>
            <w:tcW w:w="79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3</w:t>
            </w:r>
          </w:p>
        </w:tc>
        <w:tc>
          <w:tcPr>
            <w:tcW w:w="1001"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4</w:t>
            </w:r>
          </w:p>
        </w:tc>
        <w:tc>
          <w:tcPr>
            <w:tcW w:w="112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3,4</w:t>
            </w:r>
          </w:p>
        </w:tc>
        <w:tc>
          <w:tcPr>
            <w:tcW w:w="994"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0,5</w:t>
            </w:r>
          </w:p>
        </w:tc>
        <w:tc>
          <w:tcPr>
            <w:tcW w:w="131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0,4</w:t>
            </w:r>
          </w:p>
        </w:tc>
      </w:tr>
      <w:tr w:rsidR="00E26076" w:rsidRPr="0047132B" w:rsidTr="0047132B">
        <w:trPr>
          <w:trHeight w:val="300"/>
        </w:trPr>
        <w:tc>
          <w:tcPr>
            <w:tcW w:w="1914" w:type="dxa"/>
            <w:vMerge/>
            <w:tcBorders>
              <w:top w:val="nil"/>
              <w:left w:val="single" w:sz="4" w:space="0" w:color="auto"/>
              <w:bottom w:val="single" w:sz="4" w:space="0" w:color="auto"/>
              <w:right w:val="single" w:sz="4" w:space="0" w:color="auto"/>
            </w:tcBorders>
            <w:vAlign w:val="center"/>
            <w:hideMark/>
          </w:tcPr>
          <w:p w:rsidR="0047132B" w:rsidRPr="0047132B" w:rsidRDefault="0047132B" w:rsidP="0047132B">
            <w:pPr>
              <w:widowControl/>
              <w:rPr>
                <w:rFonts w:ascii="Tahoma" w:eastAsia="Times New Roman" w:hAnsi="Tahoma" w:cs="Tahoma"/>
                <w:sz w:val="18"/>
                <w:szCs w:val="18"/>
                <w:lang w:bidi="ar-SA"/>
              </w:rPr>
            </w:pPr>
          </w:p>
        </w:tc>
        <w:tc>
          <w:tcPr>
            <w:tcW w:w="1490"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8000</w:t>
            </w:r>
          </w:p>
        </w:tc>
        <w:tc>
          <w:tcPr>
            <w:tcW w:w="79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3,6</w:t>
            </w:r>
          </w:p>
        </w:tc>
        <w:tc>
          <w:tcPr>
            <w:tcW w:w="1001"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4,8</w:t>
            </w:r>
          </w:p>
        </w:tc>
        <w:tc>
          <w:tcPr>
            <w:tcW w:w="112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4,1</w:t>
            </w:r>
          </w:p>
        </w:tc>
        <w:tc>
          <w:tcPr>
            <w:tcW w:w="994"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0,6</w:t>
            </w:r>
          </w:p>
        </w:tc>
        <w:tc>
          <w:tcPr>
            <w:tcW w:w="131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0,45</w:t>
            </w:r>
          </w:p>
        </w:tc>
      </w:tr>
      <w:tr w:rsidR="00E26076" w:rsidRPr="0047132B" w:rsidTr="0047132B">
        <w:trPr>
          <w:trHeight w:val="300"/>
        </w:trPr>
        <w:tc>
          <w:tcPr>
            <w:tcW w:w="1914" w:type="dxa"/>
            <w:vMerge/>
            <w:tcBorders>
              <w:top w:val="nil"/>
              <w:left w:val="single" w:sz="4" w:space="0" w:color="auto"/>
              <w:bottom w:val="single" w:sz="4" w:space="0" w:color="auto"/>
              <w:right w:val="single" w:sz="4" w:space="0" w:color="auto"/>
            </w:tcBorders>
            <w:vAlign w:val="center"/>
            <w:hideMark/>
          </w:tcPr>
          <w:p w:rsidR="0047132B" w:rsidRPr="0047132B" w:rsidRDefault="0047132B" w:rsidP="0047132B">
            <w:pPr>
              <w:widowControl/>
              <w:rPr>
                <w:rFonts w:ascii="Tahoma" w:eastAsia="Times New Roman" w:hAnsi="Tahoma" w:cs="Tahoma"/>
                <w:sz w:val="18"/>
                <w:szCs w:val="18"/>
                <w:lang w:bidi="ar-SA"/>
              </w:rPr>
            </w:pPr>
          </w:p>
        </w:tc>
        <w:tc>
          <w:tcPr>
            <w:tcW w:w="1490"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10000</w:t>
            </w:r>
          </w:p>
        </w:tc>
        <w:tc>
          <w:tcPr>
            <w:tcW w:w="79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4,2</w:t>
            </w:r>
          </w:p>
        </w:tc>
        <w:tc>
          <w:tcPr>
            <w:tcW w:w="1001"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5,6</w:t>
            </w:r>
          </w:p>
        </w:tc>
        <w:tc>
          <w:tcPr>
            <w:tcW w:w="112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4,8</w:t>
            </w:r>
          </w:p>
        </w:tc>
        <w:tc>
          <w:tcPr>
            <w:tcW w:w="994"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0,7</w:t>
            </w:r>
          </w:p>
        </w:tc>
        <w:tc>
          <w:tcPr>
            <w:tcW w:w="131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0,5</w:t>
            </w:r>
          </w:p>
        </w:tc>
      </w:tr>
      <w:tr w:rsidR="00E26076" w:rsidRPr="0047132B" w:rsidTr="0047132B">
        <w:trPr>
          <w:trHeight w:val="300"/>
        </w:trPr>
        <w:tc>
          <w:tcPr>
            <w:tcW w:w="1914" w:type="dxa"/>
            <w:vMerge/>
            <w:tcBorders>
              <w:top w:val="nil"/>
              <w:left w:val="single" w:sz="4" w:space="0" w:color="auto"/>
              <w:bottom w:val="single" w:sz="4" w:space="0" w:color="auto"/>
              <w:right w:val="single" w:sz="4" w:space="0" w:color="auto"/>
            </w:tcBorders>
            <w:vAlign w:val="center"/>
            <w:hideMark/>
          </w:tcPr>
          <w:p w:rsidR="0047132B" w:rsidRPr="0047132B" w:rsidRDefault="0047132B" w:rsidP="0047132B">
            <w:pPr>
              <w:widowControl/>
              <w:rPr>
                <w:rFonts w:ascii="Tahoma" w:eastAsia="Times New Roman" w:hAnsi="Tahoma" w:cs="Tahoma"/>
                <w:sz w:val="18"/>
                <w:szCs w:val="18"/>
                <w:lang w:bidi="ar-SA"/>
              </w:rPr>
            </w:pPr>
          </w:p>
        </w:tc>
        <w:tc>
          <w:tcPr>
            <w:tcW w:w="1490" w:type="dxa"/>
            <w:tcBorders>
              <w:top w:val="nil"/>
              <w:left w:val="nil"/>
              <w:bottom w:val="single" w:sz="4" w:space="0" w:color="auto"/>
              <w:right w:val="single" w:sz="4" w:space="0" w:color="auto"/>
            </w:tcBorders>
            <w:shd w:val="clear" w:color="auto" w:fill="auto"/>
            <w:vAlign w:val="center"/>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12000</w:t>
            </w:r>
          </w:p>
        </w:tc>
        <w:tc>
          <w:tcPr>
            <w:tcW w:w="79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4,8</w:t>
            </w:r>
          </w:p>
        </w:tc>
        <w:tc>
          <w:tcPr>
            <w:tcW w:w="1001"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6,4</w:t>
            </w:r>
          </w:p>
        </w:tc>
        <w:tc>
          <w:tcPr>
            <w:tcW w:w="112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5,5</w:t>
            </w:r>
          </w:p>
        </w:tc>
        <w:tc>
          <w:tcPr>
            <w:tcW w:w="994"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0,8</w:t>
            </w:r>
          </w:p>
        </w:tc>
        <w:tc>
          <w:tcPr>
            <w:tcW w:w="131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0,55</w:t>
            </w:r>
          </w:p>
        </w:tc>
      </w:tr>
      <w:tr w:rsidR="00E26076" w:rsidRPr="0047132B" w:rsidTr="0047132B">
        <w:trPr>
          <w:trHeight w:val="300"/>
        </w:trPr>
        <w:tc>
          <w:tcPr>
            <w:tcW w:w="1914" w:type="dxa"/>
            <w:tcBorders>
              <w:top w:val="nil"/>
              <w:left w:val="single" w:sz="4" w:space="0" w:color="auto"/>
              <w:bottom w:val="single" w:sz="4" w:space="0" w:color="auto"/>
              <w:right w:val="single" w:sz="4" w:space="0" w:color="auto"/>
            </w:tcBorders>
            <w:shd w:val="clear" w:color="auto" w:fill="auto"/>
            <w:hideMark/>
          </w:tcPr>
          <w:p w:rsidR="0047132B" w:rsidRPr="0047132B" w:rsidRDefault="0047132B" w:rsidP="0047132B">
            <w:pPr>
              <w:widowControl/>
              <w:rPr>
                <w:rFonts w:ascii="Tahoma" w:eastAsia="Times New Roman" w:hAnsi="Tahoma" w:cs="Tahoma"/>
                <w:sz w:val="18"/>
                <w:szCs w:val="18"/>
                <w:lang w:bidi="ar-SA"/>
              </w:rPr>
            </w:pPr>
            <w:r w:rsidRPr="0047132B">
              <w:rPr>
                <w:rFonts w:ascii="Tahoma" w:eastAsia="Times New Roman" w:hAnsi="Tahoma" w:cs="Tahoma"/>
                <w:sz w:val="18"/>
                <w:szCs w:val="18"/>
                <w:lang w:bidi="ar-SA"/>
              </w:rPr>
              <w:t xml:space="preserve">a </w:t>
            </w:r>
          </w:p>
        </w:tc>
        <w:tc>
          <w:tcPr>
            <w:tcW w:w="1490"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rPr>
                <w:rFonts w:ascii="Tahoma" w:eastAsia="Times New Roman" w:hAnsi="Tahoma" w:cs="Tahoma"/>
                <w:sz w:val="18"/>
                <w:szCs w:val="18"/>
                <w:lang w:bidi="ar-SA"/>
              </w:rPr>
            </w:pPr>
            <w:r w:rsidRPr="0047132B">
              <w:rPr>
                <w:rFonts w:ascii="Tahoma" w:eastAsia="Times New Roman" w:hAnsi="Tahoma" w:cs="Tahoma"/>
                <w:sz w:val="18"/>
                <w:szCs w:val="18"/>
                <w:lang w:bidi="ar-SA"/>
              </w:rPr>
              <w:t xml:space="preserve">- </w:t>
            </w:r>
          </w:p>
        </w:tc>
        <w:tc>
          <w:tcPr>
            <w:tcW w:w="79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0,0003</w:t>
            </w:r>
          </w:p>
        </w:tc>
        <w:tc>
          <w:tcPr>
            <w:tcW w:w="1001"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0,0004</w:t>
            </w:r>
          </w:p>
        </w:tc>
        <w:tc>
          <w:tcPr>
            <w:tcW w:w="112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0,00035</w:t>
            </w:r>
          </w:p>
        </w:tc>
        <w:tc>
          <w:tcPr>
            <w:tcW w:w="994"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0,00005</w:t>
            </w:r>
          </w:p>
        </w:tc>
        <w:tc>
          <w:tcPr>
            <w:tcW w:w="131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0,000025</w:t>
            </w:r>
          </w:p>
        </w:tc>
      </w:tr>
      <w:tr w:rsidR="00E26076" w:rsidRPr="0047132B" w:rsidTr="0047132B">
        <w:trPr>
          <w:trHeight w:val="300"/>
        </w:trPr>
        <w:tc>
          <w:tcPr>
            <w:tcW w:w="1914" w:type="dxa"/>
            <w:tcBorders>
              <w:top w:val="nil"/>
              <w:left w:val="single" w:sz="4" w:space="0" w:color="auto"/>
              <w:bottom w:val="single" w:sz="4" w:space="0" w:color="auto"/>
              <w:right w:val="single" w:sz="4" w:space="0" w:color="auto"/>
            </w:tcBorders>
            <w:shd w:val="clear" w:color="auto" w:fill="auto"/>
            <w:hideMark/>
          </w:tcPr>
          <w:p w:rsidR="0047132B" w:rsidRPr="0047132B" w:rsidRDefault="0047132B" w:rsidP="0047132B">
            <w:pPr>
              <w:widowControl/>
              <w:rPr>
                <w:rFonts w:ascii="Tahoma" w:eastAsia="Times New Roman" w:hAnsi="Tahoma" w:cs="Tahoma"/>
                <w:sz w:val="18"/>
                <w:szCs w:val="18"/>
                <w:lang w:bidi="ar-SA"/>
              </w:rPr>
            </w:pPr>
            <w:r w:rsidRPr="0047132B">
              <w:rPr>
                <w:rFonts w:ascii="Tahoma" w:eastAsia="Times New Roman" w:hAnsi="Tahoma" w:cs="Tahoma"/>
                <w:sz w:val="18"/>
                <w:szCs w:val="18"/>
                <w:lang w:bidi="ar-SA"/>
              </w:rPr>
              <w:t xml:space="preserve">b </w:t>
            </w:r>
          </w:p>
        </w:tc>
        <w:tc>
          <w:tcPr>
            <w:tcW w:w="1490"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rPr>
                <w:rFonts w:ascii="Tahoma" w:eastAsia="Times New Roman" w:hAnsi="Tahoma" w:cs="Tahoma"/>
                <w:sz w:val="18"/>
                <w:szCs w:val="18"/>
                <w:lang w:bidi="ar-SA"/>
              </w:rPr>
            </w:pPr>
            <w:r w:rsidRPr="0047132B">
              <w:rPr>
                <w:rFonts w:ascii="Tahoma" w:eastAsia="Times New Roman" w:hAnsi="Tahoma" w:cs="Tahoma"/>
                <w:sz w:val="18"/>
                <w:szCs w:val="18"/>
                <w:lang w:bidi="ar-SA"/>
              </w:rPr>
              <w:t xml:space="preserve">- </w:t>
            </w:r>
          </w:p>
        </w:tc>
        <w:tc>
          <w:tcPr>
            <w:tcW w:w="79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1,2</w:t>
            </w:r>
          </w:p>
        </w:tc>
        <w:tc>
          <w:tcPr>
            <w:tcW w:w="1001"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1,6</w:t>
            </w:r>
          </w:p>
        </w:tc>
        <w:tc>
          <w:tcPr>
            <w:tcW w:w="112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1,3</w:t>
            </w:r>
          </w:p>
        </w:tc>
        <w:tc>
          <w:tcPr>
            <w:tcW w:w="994"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0,2</w:t>
            </w:r>
          </w:p>
        </w:tc>
        <w:tc>
          <w:tcPr>
            <w:tcW w:w="131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0,25</w:t>
            </w:r>
          </w:p>
        </w:tc>
      </w:tr>
      <w:tr w:rsidR="00E26076" w:rsidRPr="0047132B" w:rsidTr="0047132B">
        <w:trPr>
          <w:trHeight w:val="300"/>
        </w:trPr>
        <w:tc>
          <w:tcPr>
            <w:tcW w:w="1914" w:type="dxa"/>
            <w:vMerge w:val="restart"/>
            <w:tcBorders>
              <w:top w:val="nil"/>
              <w:left w:val="single" w:sz="4" w:space="0" w:color="auto"/>
              <w:bottom w:val="single" w:sz="4" w:space="0" w:color="auto"/>
              <w:right w:val="single" w:sz="4" w:space="0" w:color="auto"/>
            </w:tcBorders>
            <w:shd w:val="clear" w:color="auto" w:fill="auto"/>
            <w:vAlign w:val="center"/>
            <w:hideMark/>
          </w:tcPr>
          <w:p w:rsidR="0047132B" w:rsidRPr="0047132B" w:rsidRDefault="0047132B" w:rsidP="0047132B">
            <w:pPr>
              <w:widowControl/>
              <w:jc w:val="center"/>
              <w:rPr>
                <w:rFonts w:ascii="Tahoma" w:eastAsia="Times New Roman" w:hAnsi="Tahoma" w:cs="Tahoma"/>
                <w:sz w:val="18"/>
                <w:szCs w:val="18"/>
                <w:lang w:bidi="ar-SA"/>
              </w:rPr>
            </w:pPr>
            <w:r w:rsidRPr="0047132B">
              <w:rPr>
                <w:rFonts w:ascii="Tahoma" w:eastAsia="Times New Roman" w:hAnsi="Tahoma" w:cs="Tahoma"/>
                <w:sz w:val="18"/>
                <w:szCs w:val="18"/>
                <w:lang w:bidi="ar-SA"/>
              </w:rPr>
              <w:t>3 Производствен-ные с сухим и нор-мальным режимами</w:t>
            </w:r>
          </w:p>
        </w:tc>
        <w:tc>
          <w:tcPr>
            <w:tcW w:w="1490"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2000</w:t>
            </w:r>
          </w:p>
        </w:tc>
        <w:tc>
          <w:tcPr>
            <w:tcW w:w="79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1,4</w:t>
            </w:r>
          </w:p>
        </w:tc>
        <w:tc>
          <w:tcPr>
            <w:tcW w:w="1001"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2</w:t>
            </w:r>
          </w:p>
        </w:tc>
        <w:tc>
          <w:tcPr>
            <w:tcW w:w="112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1,4</w:t>
            </w:r>
          </w:p>
        </w:tc>
        <w:tc>
          <w:tcPr>
            <w:tcW w:w="994"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0,25</w:t>
            </w:r>
          </w:p>
        </w:tc>
        <w:tc>
          <w:tcPr>
            <w:tcW w:w="131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0,2</w:t>
            </w:r>
          </w:p>
        </w:tc>
      </w:tr>
      <w:tr w:rsidR="00E26076" w:rsidRPr="0047132B" w:rsidTr="0047132B">
        <w:trPr>
          <w:trHeight w:val="300"/>
        </w:trPr>
        <w:tc>
          <w:tcPr>
            <w:tcW w:w="1914" w:type="dxa"/>
            <w:vMerge/>
            <w:tcBorders>
              <w:top w:val="nil"/>
              <w:left w:val="single" w:sz="4" w:space="0" w:color="auto"/>
              <w:bottom w:val="single" w:sz="4" w:space="0" w:color="auto"/>
              <w:right w:val="single" w:sz="4" w:space="0" w:color="auto"/>
            </w:tcBorders>
            <w:vAlign w:val="center"/>
            <w:hideMark/>
          </w:tcPr>
          <w:p w:rsidR="0047132B" w:rsidRPr="0047132B" w:rsidRDefault="0047132B" w:rsidP="0047132B">
            <w:pPr>
              <w:widowControl/>
              <w:rPr>
                <w:rFonts w:ascii="Tahoma" w:eastAsia="Times New Roman" w:hAnsi="Tahoma" w:cs="Tahoma"/>
                <w:sz w:val="18"/>
                <w:szCs w:val="18"/>
                <w:lang w:bidi="ar-SA"/>
              </w:rPr>
            </w:pPr>
          </w:p>
        </w:tc>
        <w:tc>
          <w:tcPr>
            <w:tcW w:w="1490"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4000</w:t>
            </w:r>
          </w:p>
        </w:tc>
        <w:tc>
          <w:tcPr>
            <w:tcW w:w="79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1,8</w:t>
            </w:r>
          </w:p>
        </w:tc>
        <w:tc>
          <w:tcPr>
            <w:tcW w:w="1001"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2,5</w:t>
            </w:r>
          </w:p>
        </w:tc>
        <w:tc>
          <w:tcPr>
            <w:tcW w:w="112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1,8</w:t>
            </w:r>
          </w:p>
        </w:tc>
        <w:tc>
          <w:tcPr>
            <w:tcW w:w="994"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0,3</w:t>
            </w:r>
          </w:p>
        </w:tc>
        <w:tc>
          <w:tcPr>
            <w:tcW w:w="131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0,25</w:t>
            </w:r>
          </w:p>
        </w:tc>
      </w:tr>
      <w:tr w:rsidR="00E26076" w:rsidRPr="0047132B" w:rsidTr="0047132B">
        <w:trPr>
          <w:trHeight w:val="300"/>
        </w:trPr>
        <w:tc>
          <w:tcPr>
            <w:tcW w:w="1914" w:type="dxa"/>
            <w:vMerge/>
            <w:tcBorders>
              <w:top w:val="nil"/>
              <w:left w:val="single" w:sz="4" w:space="0" w:color="auto"/>
              <w:bottom w:val="single" w:sz="4" w:space="0" w:color="auto"/>
              <w:right w:val="single" w:sz="4" w:space="0" w:color="auto"/>
            </w:tcBorders>
            <w:vAlign w:val="center"/>
            <w:hideMark/>
          </w:tcPr>
          <w:p w:rsidR="0047132B" w:rsidRPr="0047132B" w:rsidRDefault="0047132B" w:rsidP="0047132B">
            <w:pPr>
              <w:widowControl/>
              <w:rPr>
                <w:rFonts w:ascii="Tahoma" w:eastAsia="Times New Roman" w:hAnsi="Tahoma" w:cs="Tahoma"/>
                <w:sz w:val="18"/>
                <w:szCs w:val="18"/>
                <w:lang w:bidi="ar-SA"/>
              </w:rPr>
            </w:pPr>
          </w:p>
        </w:tc>
        <w:tc>
          <w:tcPr>
            <w:tcW w:w="1490"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6000</w:t>
            </w:r>
          </w:p>
        </w:tc>
        <w:tc>
          <w:tcPr>
            <w:tcW w:w="79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2,2</w:t>
            </w:r>
          </w:p>
        </w:tc>
        <w:tc>
          <w:tcPr>
            <w:tcW w:w="1001"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3</w:t>
            </w:r>
          </w:p>
        </w:tc>
        <w:tc>
          <w:tcPr>
            <w:tcW w:w="112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2,2</w:t>
            </w:r>
          </w:p>
        </w:tc>
        <w:tc>
          <w:tcPr>
            <w:tcW w:w="994"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0,35</w:t>
            </w:r>
          </w:p>
        </w:tc>
        <w:tc>
          <w:tcPr>
            <w:tcW w:w="131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0,3</w:t>
            </w:r>
          </w:p>
        </w:tc>
      </w:tr>
      <w:tr w:rsidR="00E26076" w:rsidRPr="0047132B" w:rsidTr="0047132B">
        <w:trPr>
          <w:trHeight w:val="300"/>
        </w:trPr>
        <w:tc>
          <w:tcPr>
            <w:tcW w:w="1914" w:type="dxa"/>
            <w:vMerge/>
            <w:tcBorders>
              <w:top w:val="nil"/>
              <w:left w:val="single" w:sz="4" w:space="0" w:color="auto"/>
              <w:bottom w:val="single" w:sz="4" w:space="0" w:color="auto"/>
              <w:right w:val="single" w:sz="4" w:space="0" w:color="auto"/>
            </w:tcBorders>
            <w:vAlign w:val="center"/>
            <w:hideMark/>
          </w:tcPr>
          <w:p w:rsidR="0047132B" w:rsidRPr="0047132B" w:rsidRDefault="0047132B" w:rsidP="0047132B">
            <w:pPr>
              <w:widowControl/>
              <w:rPr>
                <w:rFonts w:ascii="Tahoma" w:eastAsia="Times New Roman" w:hAnsi="Tahoma" w:cs="Tahoma"/>
                <w:sz w:val="18"/>
                <w:szCs w:val="18"/>
                <w:lang w:bidi="ar-SA"/>
              </w:rPr>
            </w:pPr>
          </w:p>
        </w:tc>
        <w:tc>
          <w:tcPr>
            <w:tcW w:w="1490"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8000</w:t>
            </w:r>
          </w:p>
        </w:tc>
        <w:tc>
          <w:tcPr>
            <w:tcW w:w="79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2,6</w:t>
            </w:r>
          </w:p>
        </w:tc>
        <w:tc>
          <w:tcPr>
            <w:tcW w:w="1001"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3,5</w:t>
            </w:r>
          </w:p>
        </w:tc>
        <w:tc>
          <w:tcPr>
            <w:tcW w:w="112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2,6</w:t>
            </w:r>
          </w:p>
        </w:tc>
        <w:tc>
          <w:tcPr>
            <w:tcW w:w="994"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0,4</w:t>
            </w:r>
          </w:p>
        </w:tc>
        <w:tc>
          <w:tcPr>
            <w:tcW w:w="131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0,35</w:t>
            </w:r>
          </w:p>
        </w:tc>
      </w:tr>
      <w:tr w:rsidR="00E26076" w:rsidRPr="0047132B" w:rsidTr="0047132B">
        <w:trPr>
          <w:trHeight w:val="300"/>
        </w:trPr>
        <w:tc>
          <w:tcPr>
            <w:tcW w:w="1914" w:type="dxa"/>
            <w:vMerge/>
            <w:tcBorders>
              <w:top w:val="nil"/>
              <w:left w:val="single" w:sz="4" w:space="0" w:color="auto"/>
              <w:bottom w:val="single" w:sz="4" w:space="0" w:color="auto"/>
              <w:right w:val="single" w:sz="4" w:space="0" w:color="auto"/>
            </w:tcBorders>
            <w:vAlign w:val="center"/>
            <w:hideMark/>
          </w:tcPr>
          <w:p w:rsidR="0047132B" w:rsidRPr="0047132B" w:rsidRDefault="0047132B" w:rsidP="0047132B">
            <w:pPr>
              <w:widowControl/>
              <w:rPr>
                <w:rFonts w:ascii="Tahoma" w:eastAsia="Times New Roman" w:hAnsi="Tahoma" w:cs="Tahoma"/>
                <w:sz w:val="18"/>
                <w:szCs w:val="18"/>
                <w:lang w:bidi="ar-SA"/>
              </w:rPr>
            </w:pPr>
          </w:p>
        </w:tc>
        <w:tc>
          <w:tcPr>
            <w:tcW w:w="1490"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10000</w:t>
            </w:r>
          </w:p>
        </w:tc>
        <w:tc>
          <w:tcPr>
            <w:tcW w:w="79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3</w:t>
            </w:r>
          </w:p>
        </w:tc>
        <w:tc>
          <w:tcPr>
            <w:tcW w:w="1001"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4</w:t>
            </w:r>
          </w:p>
        </w:tc>
        <w:tc>
          <w:tcPr>
            <w:tcW w:w="112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3</w:t>
            </w:r>
          </w:p>
        </w:tc>
        <w:tc>
          <w:tcPr>
            <w:tcW w:w="994"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0,45</w:t>
            </w:r>
          </w:p>
        </w:tc>
        <w:tc>
          <w:tcPr>
            <w:tcW w:w="131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0,4</w:t>
            </w:r>
          </w:p>
        </w:tc>
      </w:tr>
      <w:tr w:rsidR="00E26076" w:rsidRPr="0047132B" w:rsidTr="0047132B">
        <w:trPr>
          <w:trHeight w:val="300"/>
        </w:trPr>
        <w:tc>
          <w:tcPr>
            <w:tcW w:w="1914" w:type="dxa"/>
            <w:vMerge/>
            <w:tcBorders>
              <w:top w:val="nil"/>
              <w:left w:val="single" w:sz="4" w:space="0" w:color="auto"/>
              <w:bottom w:val="single" w:sz="4" w:space="0" w:color="auto"/>
              <w:right w:val="single" w:sz="4" w:space="0" w:color="auto"/>
            </w:tcBorders>
            <w:vAlign w:val="center"/>
            <w:hideMark/>
          </w:tcPr>
          <w:p w:rsidR="0047132B" w:rsidRPr="0047132B" w:rsidRDefault="0047132B" w:rsidP="0047132B">
            <w:pPr>
              <w:widowControl/>
              <w:rPr>
                <w:rFonts w:ascii="Tahoma" w:eastAsia="Times New Roman" w:hAnsi="Tahoma" w:cs="Tahoma"/>
                <w:sz w:val="18"/>
                <w:szCs w:val="18"/>
                <w:lang w:bidi="ar-SA"/>
              </w:rPr>
            </w:pPr>
          </w:p>
        </w:tc>
        <w:tc>
          <w:tcPr>
            <w:tcW w:w="1490"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12000</w:t>
            </w:r>
          </w:p>
        </w:tc>
        <w:tc>
          <w:tcPr>
            <w:tcW w:w="79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3,4</w:t>
            </w:r>
          </w:p>
        </w:tc>
        <w:tc>
          <w:tcPr>
            <w:tcW w:w="1001"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4,5</w:t>
            </w:r>
          </w:p>
        </w:tc>
        <w:tc>
          <w:tcPr>
            <w:tcW w:w="112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3,4</w:t>
            </w:r>
          </w:p>
        </w:tc>
        <w:tc>
          <w:tcPr>
            <w:tcW w:w="994"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0,5</w:t>
            </w:r>
          </w:p>
        </w:tc>
        <w:tc>
          <w:tcPr>
            <w:tcW w:w="131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0,45</w:t>
            </w:r>
          </w:p>
        </w:tc>
      </w:tr>
      <w:tr w:rsidR="00E26076" w:rsidRPr="0047132B" w:rsidTr="0047132B">
        <w:trPr>
          <w:trHeight w:val="300"/>
        </w:trPr>
        <w:tc>
          <w:tcPr>
            <w:tcW w:w="1914" w:type="dxa"/>
            <w:tcBorders>
              <w:top w:val="nil"/>
              <w:left w:val="single" w:sz="4" w:space="0" w:color="auto"/>
              <w:bottom w:val="single" w:sz="4" w:space="0" w:color="auto"/>
              <w:right w:val="single" w:sz="4" w:space="0" w:color="auto"/>
            </w:tcBorders>
            <w:shd w:val="clear" w:color="auto" w:fill="auto"/>
            <w:hideMark/>
          </w:tcPr>
          <w:p w:rsidR="0047132B" w:rsidRPr="0047132B" w:rsidRDefault="0047132B" w:rsidP="0047132B">
            <w:pPr>
              <w:widowControl/>
              <w:rPr>
                <w:rFonts w:ascii="Tahoma" w:eastAsia="Times New Roman" w:hAnsi="Tahoma" w:cs="Tahoma"/>
                <w:sz w:val="18"/>
                <w:szCs w:val="18"/>
                <w:lang w:bidi="ar-SA"/>
              </w:rPr>
            </w:pPr>
            <w:r w:rsidRPr="0047132B">
              <w:rPr>
                <w:rFonts w:ascii="Tahoma" w:eastAsia="Times New Roman" w:hAnsi="Tahoma" w:cs="Tahoma"/>
                <w:sz w:val="18"/>
                <w:szCs w:val="18"/>
                <w:lang w:bidi="ar-SA"/>
              </w:rPr>
              <w:t xml:space="preserve">a </w:t>
            </w:r>
          </w:p>
        </w:tc>
        <w:tc>
          <w:tcPr>
            <w:tcW w:w="1490"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rPr>
                <w:rFonts w:ascii="Tahoma" w:eastAsia="Times New Roman" w:hAnsi="Tahoma" w:cs="Tahoma"/>
                <w:sz w:val="18"/>
                <w:szCs w:val="18"/>
                <w:lang w:bidi="ar-SA"/>
              </w:rPr>
            </w:pPr>
            <w:r w:rsidRPr="0047132B">
              <w:rPr>
                <w:rFonts w:ascii="Tahoma" w:eastAsia="Times New Roman" w:hAnsi="Tahoma" w:cs="Tahoma"/>
                <w:sz w:val="18"/>
                <w:szCs w:val="18"/>
                <w:lang w:bidi="ar-SA"/>
              </w:rPr>
              <w:t xml:space="preserve">- </w:t>
            </w:r>
          </w:p>
        </w:tc>
        <w:tc>
          <w:tcPr>
            <w:tcW w:w="79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0,0002</w:t>
            </w:r>
          </w:p>
        </w:tc>
        <w:tc>
          <w:tcPr>
            <w:tcW w:w="1001"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0,00025</w:t>
            </w:r>
          </w:p>
        </w:tc>
        <w:tc>
          <w:tcPr>
            <w:tcW w:w="112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0,0002</w:t>
            </w:r>
          </w:p>
        </w:tc>
        <w:tc>
          <w:tcPr>
            <w:tcW w:w="994"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0,000025</w:t>
            </w:r>
          </w:p>
        </w:tc>
        <w:tc>
          <w:tcPr>
            <w:tcW w:w="131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0,000025</w:t>
            </w:r>
          </w:p>
        </w:tc>
      </w:tr>
      <w:tr w:rsidR="00E26076" w:rsidRPr="0047132B" w:rsidTr="0047132B">
        <w:trPr>
          <w:trHeight w:val="300"/>
        </w:trPr>
        <w:tc>
          <w:tcPr>
            <w:tcW w:w="1914" w:type="dxa"/>
            <w:tcBorders>
              <w:top w:val="nil"/>
              <w:left w:val="single" w:sz="4" w:space="0" w:color="auto"/>
              <w:bottom w:val="single" w:sz="4" w:space="0" w:color="auto"/>
              <w:right w:val="single" w:sz="4" w:space="0" w:color="auto"/>
            </w:tcBorders>
            <w:shd w:val="clear" w:color="auto" w:fill="auto"/>
            <w:hideMark/>
          </w:tcPr>
          <w:p w:rsidR="0047132B" w:rsidRPr="0047132B" w:rsidRDefault="0047132B" w:rsidP="0047132B">
            <w:pPr>
              <w:widowControl/>
              <w:rPr>
                <w:rFonts w:ascii="Tahoma" w:eastAsia="Times New Roman" w:hAnsi="Tahoma" w:cs="Tahoma"/>
                <w:sz w:val="18"/>
                <w:szCs w:val="18"/>
                <w:lang w:bidi="ar-SA"/>
              </w:rPr>
            </w:pPr>
            <w:r w:rsidRPr="0047132B">
              <w:rPr>
                <w:rFonts w:ascii="Tahoma" w:eastAsia="Times New Roman" w:hAnsi="Tahoma" w:cs="Tahoma"/>
                <w:sz w:val="18"/>
                <w:szCs w:val="18"/>
                <w:lang w:bidi="ar-SA"/>
              </w:rPr>
              <w:t xml:space="preserve">b </w:t>
            </w:r>
          </w:p>
        </w:tc>
        <w:tc>
          <w:tcPr>
            <w:tcW w:w="1490"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rPr>
                <w:rFonts w:ascii="Tahoma" w:eastAsia="Times New Roman" w:hAnsi="Tahoma" w:cs="Tahoma"/>
                <w:sz w:val="18"/>
                <w:szCs w:val="18"/>
                <w:lang w:bidi="ar-SA"/>
              </w:rPr>
            </w:pPr>
            <w:r w:rsidRPr="0047132B">
              <w:rPr>
                <w:rFonts w:ascii="Tahoma" w:eastAsia="Times New Roman" w:hAnsi="Tahoma" w:cs="Tahoma"/>
                <w:sz w:val="18"/>
                <w:szCs w:val="18"/>
                <w:lang w:bidi="ar-SA"/>
              </w:rPr>
              <w:t xml:space="preserve">- </w:t>
            </w:r>
          </w:p>
        </w:tc>
        <w:tc>
          <w:tcPr>
            <w:tcW w:w="79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1</w:t>
            </w:r>
          </w:p>
        </w:tc>
        <w:tc>
          <w:tcPr>
            <w:tcW w:w="1001"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1,5</w:t>
            </w:r>
          </w:p>
        </w:tc>
        <w:tc>
          <w:tcPr>
            <w:tcW w:w="112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1</w:t>
            </w:r>
          </w:p>
        </w:tc>
        <w:tc>
          <w:tcPr>
            <w:tcW w:w="994"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0,2</w:t>
            </w:r>
          </w:p>
        </w:tc>
        <w:tc>
          <w:tcPr>
            <w:tcW w:w="1317" w:type="dxa"/>
            <w:tcBorders>
              <w:top w:val="nil"/>
              <w:left w:val="nil"/>
              <w:bottom w:val="single" w:sz="4" w:space="0" w:color="auto"/>
              <w:right w:val="single" w:sz="4" w:space="0" w:color="auto"/>
            </w:tcBorders>
            <w:shd w:val="clear" w:color="auto" w:fill="auto"/>
            <w:hideMark/>
          </w:tcPr>
          <w:p w:rsidR="0047132B" w:rsidRPr="0047132B" w:rsidRDefault="0047132B" w:rsidP="0047132B">
            <w:pPr>
              <w:widowControl/>
              <w:jc w:val="right"/>
              <w:rPr>
                <w:rFonts w:ascii="Tahoma" w:eastAsia="Times New Roman" w:hAnsi="Tahoma" w:cs="Tahoma"/>
                <w:sz w:val="18"/>
                <w:szCs w:val="18"/>
                <w:lang w:bidi="ar-SA"/>
              </w:rPr>
            </w:pPr>
            <w:r w:rsidRPr="0047132B">
              <w:rPr>
                <w:rFonts w:ascii="Tahoma" w:eastAsia="Times New Roman" w:hAnsi="Tahoma" w:cs="Tahoma"/>
                <w:sz w:val="18"/>
                <w:szCs w:val="18"/>
                <w:lang w:bidi="ar-SA"/>
              </w:rPr>
              <w:t>0,15</w:t>
            </w:r>
          </w:p>
        </w:tc>
      </w:tr>
    </w:tbl>
    <w:p w:rsidR="007911D0" w:rsidRDefault="007911D0" w:rsidP="007911D0">
      <w:pPr>
        <w:pStyle w:val="Default"/>
        <w:rPr>
          <w:b/>
          <w:bCs/>
          <w:sz w:val="23"/>
          <w:szCs w:val="23"/>
        </w:rPr>
      </w:pPr>
    </w:p>
    <w:p w:rsidR="00E26076" w:rsidRPr="0041007D" w:rsidRDefault="00E26076" w:rsidP="0041007D">
      <w:pPr>
        <w:pStyle w:val="Default"/>
        <w:jc w:val="both"/>
        <w:rPr>
          <w:rFonts w:ascii="Tahoma" w:hAnsi="Tahoma" w:cs="Tahoma"/>
          <w:sz w:val="18"/>
          <w:szCs w:val="18"/>
        </w:rPr>
      </w:pPr>
      <w:r w:rsidRPr="0041007D">
        <w:rPr>
          <w:rFonts w:ascii="Tahoma" w:hAnsi="Tahoma" w:cs="Tahoma"/>
          <w:b/>
          <w:bCs/>
          <w:sz w:val="18"/>
          <w:szCs w:val="18"/>
        </w:rPr>
        <w:lastRenderedPageBreak/>
        <w:t xml:space="preserve">Нормируемый температурный перепад между температурой внутреннего воздуха и температурой внутренней поверхности ограждающей конструкции </w:t>
      </w:r>
    </w:p>
    <w:p w:rsidR="00E26076" w:rsidRPr="0041007D" w:rsidRDefault="00E26076" w:rsidP="0041007D">
      <w:pPr>
        <w:pStyle w:val="Default"/>
        <w:ind w:firstLine="708"/>
        <w:jc w:val="both"/>
        <w:rPr>
          <w:rFonts w:ascii="Tahoma" w:hAnsi="Tahoma" w:cs="Tahoma"/>
          <w:sz w:val="18"/>
          <w:szCs w:val="18"/>
        </w:rPr>
      </w:pPr>
      <w:r w:rsidRPr="0041007D">
        <w:rPr>
          <w:rFonts w:ascii="Tahoma" w:hAnsi="Tahoma" w:cs="Tahoma"/>
          <w:sz w:val="18"/>
          <w:szCs w:val="18"/>
        </w:rPr>
        <w:t xml:space="preserve">Расчетный температурный перепад Δt0, °С, между температурой внутреннего воздуха и температурой внутренней поверхности ограждающей конструкции не должен превышать нормируемых величин Δtп, °С, установленных в таблице. </w:t>
      </w:r>
    </w:p>
    <w:p w:rsidR="00E26076" w:rsidRPr="0041007D" w:rsidRDefault="00E26076" w:rsidP="00E26076">
      <w:pPr>
        <w:pStyle w:val="Default"/>
        <w:rPr>
          <w:rFonts w:ascii="Tahoma" w:hAnsi="Tahoma" w:cs="Tahoma"/>
          <w:sz w:val="18"/>
          <w:szCs w:val="18"/>
        </w:rPr>
      </w:pPr>
    </w:p>
    <w:p w:rsidR="00E26076" w:rsidRPr="0041007D" w:rsidRDefault="00E26076" w:rsidP="00E26076">
      <w:pPr>
        <w:pStyle w:val="Default"/>
        <w:rPr>
          <w:rFonts w:ascii="Tahoma" w:hAnsi="Tahoma" w:cs="Tahoma"/>
          <w:sz w:val="18"/>
          <w:szCs w:val="18"/>
        </w:rPr>
      </w:pPr>
      <w:r w:rsidRPr="0041007D">
        <w:rPr>
          <w:rFonts w:ascii="Tahoma" w:hAnsi="Tahoma" w:cs="Tahoma"/>
          <w:b/>
          <w:bCs/>
          <w:sz w:val="18"/>
          <w:szCs w:val="18"/>
        </w:rPr>
        <w:t>Таблица</w:t>
      </w:r>
      <w:r w:rsidR="0041007D" w:rsidRPr="0041007D">
        <w:rPr>
          <w:rFonts w:ascii="Tahoma" w:hAnsi="Tahoma" w:cs="Tahoma"/>
          <w:b/>
          <w:bCs/>
          <w:sz w:val="18"/>
          <w:szCs w:val="18"/>
        </w:rPr>
        <w:t xml:space="preserve"> </w:t>
      </w:r>
      <w:r w:rsidRPr="0041007D">
        <w:rPr>
          <w:rFonts w:ascii="Tahoma" w:hAnsi="Tahoma" w:cs="Tahoma"/>
          <w:b/>
          <w:bCs/>
          <w:sz w:val="18"/>
          <w:szCs w:val="18"/>
        </w:rPr>
        <w:t xml:space="preserve"> - Нормируемый температурный перепад между температурой </w:t>
      </w:r>
      <w:r w:rsidR="0008551C" w:rsidRPr="0041007D">
        <w:rPr>
          <w:rFonts w:ascii="Tahoma" w:hAnsi="Tahoma" w:cs="Tahoma"/>
          <w:b/>
          <w:bCs/>
          <w:sz w:val="18"/>
          <w:szCs w:val="18"/>
        </w:rPr>
        <w:t>внутреннего</w:t>
      </w:r>
      <w:r w:rsidRPr="0041007D">
        <w:rPr>
          <w:rFonts w:ascii="Tahoma" w:hAnsi="Tahoma" w:cs="Tahoma"/>
          <w:b/>
          <w:bCs/>
          <w:sz w:val="18"/>
          <w:szCs w:val="18"/>
        </w:rPr>
        <w:t xml:space="preserve"> воздуха и температурой внутренней поверхности ограждающей конструкции </w:t>
      </w:r>
    </w:p>
    <w:tbl>
      <w:tblPr>
        <w:tblW w:w="8895" w:type="dxa"/>
        <w:tblInd w:w="96" w:type="dxa"/>
        <w:tblLook w:val="04A0"/>
      </w:tblPr>
      <w:tblGrid>
        <w:gridCol w:w="3606"/>
        <w:gridCol w:w="1195"/>
        <w:gridCol w:w="1362"/>
        <w:gridCol w:w="1608"/>
        <w:gridCol w:w="1124"/>
      </w:tblGrid>
      <w:tr w:rsidR="0041007D" w:rsidRPr="0041007D" w:rsidTr="0008551C">
        <w:trPr>
          <w:trHeight w:val="407"/>
          <w:tblHeader/>
        </w:trPr>
        <w:tc>
          <w:tcPr>
            <w:tcW w:w="369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1007D" w:rsidRPr="0041007D" w:rsidRDefault="0041007D" w:rsidP="0041007D">
            <w:pPr>
              <w:widowControl/>
              <w:jc w:val="center"/>
              <w:rPr>
                <w:rFonts w:ascii="Tahoma" w:eastAsia="Times New Roman" w:hAnsi="Tahoma" w:cs="Tahoma"/>
                <w:b/>
                <w:bCs/>
                <w:sz w:val="18"/>
                <w:szCs w:val="18"/>
                <w:lang w:bidi="ar-SA"/>
              </w:rPr>
            </w:pPr>
            <w:r w:rsidRPr="0041007D">
              <w:rPr>
                <w:rFonts w:ascii="Tahoma" w:eastAsia="Times New Roman" w:hAnsi="Tahoma" w:cs="Tahoma"/>
                <w:b/>
                <w:bCs/>
                <w:sz w:val="18"/>
                <w:szCs w:val="18"/>
                <w:lang w:bidi="ar-SA"/>
              </w:rPr>
              <w:t xml:space="preserve">Здания и помещения </w:t>
            </w:r>
          </w:p>
        </w:tc>
        <w:tc>
          <w:tcPr>
            <w:tcW w:w="5197" w:type="dxa"/>
            <w:gridSpan w:val="4"/>
            <w:tcBorders>
              <w:top w:val="single" w:sz="4" w:space="0" w:color="auto"/>
              <w:left w:val="nil"/>
              <w:bottom w:val="single" w:sz="4" w:space="0" w:color="auto"/>
              <w:right w:val="single" w:sz="4" w:space="0" w:color="auto"/>
            </w:tcBorders>
            <w:shd w:val="clear" w:color="auto" w:fill="auto"/>
            <w:hideMark/>
          </w:tcPr>
          <w:p w:rsidR="0041007D" w:rsidRPr="0041007D" w:rsidRDefault="0041007D" w:rsidP="0041007D">
            <w:pPr>
              <w:widowControl/>
              <w:jc w:val="center"/>
              <w:rPr>
                <w:rFonts w:ascii="Tahoma" w:eastAsia="Times New Roman" w:hAnsi="Tahoma" w:cs="Tahoma"/>
                <w:b/>
                <w:bCs/>
                <w:sz w:val="18"/>
                <w:szCs w:val="18"/>
                <w:lang w:bidi="ar-SA"/>
              </w:rPr>
            </w:pPr>
            <w:r w:rsidRPr="0041007D">
              <w:rPr>
                <w:rFonts w:ascii="Tahoma" w:eastAsia="Times New Roman" w:hAnsi="Tahoma" w:cs="Tahoma"/>
                <w:b/>
                <w:bCs/>
                <w:sz w:val="18"/>
                <w:szCs w:val="18"/>
                <w:lang w:bidi="ar-SA"/>
              </w:rPr>
              <w:t xml:space="preserve">Нормируемый температурный перепад Δtп, °С, для </w:t>
            </w:r>
          </w:p>
        </w:tc>
      </w:tr>
      <w:tr w:rsidR="0041007D" w:rsidRPr="0041007D" w:rsidTr="0008551C">
        <w:trPr>
          <w:trHeight w:val="944"/>
          <w:tblHeader/>
        </w:trPr>
        <w:tc>
          <w:tcPr>
            <w:tcW w:w="3698" w:type="dxa"/>
            <w:vMerge/>
            <w:tcBorders>
              <w:top w:val="single" w:sz="4" w:space="0" w:color="auto"/>
              <w:left w:val="single" w:sz="4" w:space="0" w:color="auto"/>
              <w:bottom w:val="single" w:sz="4" w:space="0" w:color="auto"/>
              <w:right w:val="single" w:sz="4" w:space="0" w:color="auto"/>
            </w:tcBorders>
            <w:vAlign w:val="center"/>
            <w:hideMark/>
          </w:tcPr>
          <w:p w:rsidR="0041007D" w:rsidRPr="0041007D" w:rsidRDefault="0041007D" w:rsidP="0041007D">
            <w:pPr>
              <w:widowControl/>
              <w:rPr>
                <w:rFonts w:ascii="Tahoma" w:eastAsia="Times New Roman" w:hAnsi="Tahoma" w:cs="Tahoma"/>
                <w:b/>
                <w:bCs/>
                <w:sz w:val="18"/>
                <w:szCs w:val="18"/>
                <w:lang w:bidi="ar-SA"/>
              </w:rPr>
            </w:pPr>
          </w:p>
        </w:tc>
        <w:tc>
          <w:tcPr>
            <w:tcW w:w="1159" w:type="dxa"/>
            <w:tcBorders>
              <w:top w:val="nil"/>
              <w:left w:val="nil"/>
              <w:bottom w:val="single" w:sz="4" w:space="0" w:color="auto"/>
              <w:right w:val="single" w:sz="4" w:space="0" w:color="auto"/>
            </w:tcBorders>
            <w:shd w:val="clear" w:color="auto" w:fill="auto"/>
            <w:hideMark/>
          </w:tcPr>
          <w:p w:rsidR="0041007D" w:rsidRPr="0041007D" w:rsidRDefault="0041007D" w:rsidP="0041007D">
            <w:pPr>
              <w:widowControl/>
              <w:rPr>
                <w:rFonts w:ascii="Tahoma" w:eastAsia="Times New Roman" w:hAnsi="Tahoma" w:cs="Tahoma"/>
                <w:b/>
                <w:bCs/>
                <w:sz w:val="18"/>
                <w:szCs w:val="18"/>
                <w:lang w:bidi="ar-SA"/>
              </w:rPr>
            </w:pPr>
            <w:r w:rsidRPr="0041007D">
              <w:rPr>
                <w:rFonts w:ascii="Tahoma" w:eastAsia="Times New Roman" w:hAnsi="Tahoma" w:cs="Tahoma"/>
                <w:b/>
                <w:bCs/>
                <w:sz w:val="18"/>
                <w:szCs w:val="18"/>
                <w:lang w:bidi="ar-SA"/>
              </w:rPr>
              <w:t xml:space="preserve">наружных стен </w:t>
            </w:r>
          </w:p>
        </w:tc>
        <w:tc>
          <w:tcPr>
            <w:tcW w:w="1332" w:type="dxa"/>
            <w:tcBorders>
              <w:top w:val="nil"/>
              <w:left w:val="nil"/>
              <w:bottom w:val="single" w:sz="4" w:space="0" w:color="auto"/>
              <w:right w:val="single" w:sz="4" w:space="0" w:color="auto"/>
            </w:tcBorders>
            <w:shd w:val="clear" w:color="auto" w:fill="auto"/>
            <w:hideMark/>
          </w:tcPr>
          <w:p w:rsidR="0041007D" w:rsidRPr="0041007D" w:rsidRDefault="0041007D" w:rsidP="0041007D">
            <w:pPr>
              <w:widowControl/>
              <w:rPr>
                <w:rFonts w:ascii="Tahoma" w:eastAsia="Times New Roman" w:hAnsi="Tahoma" w:cs="Tahoma"/>
                <w:b/>
                <w:bCs/>
                <w:sz w:val="18"/>
                <w:szCs w:val="18"/>
                <w:lang w:bidi="ar-SA"/>
              </w:rPr>
            </w:pPr>
            <w:r w:rsidRPr="0041007D">
              <w:rPr>
                <w:rFonts w:ascii="Tahoma" w:eastAsia="Times New Roman" w:hAnsi="Tahoma" w:cs="Tahoma"/>
                <w:b/>
                <w:bCs/>
                <w:sz w:val="18"/>
                <w:szCs w:val="18"/>
                <w:lang w:bidi="ar-SA"/>
              </w:rPr>
              <w:t xml:space="preserve">покрытий и чердачных перекрытий </w:t>
            </w:r>
          </w:p>
        </w:tc>
        <w:tc>
          <w:tcPr>
            <w:tcW w:w="1620" w:type="dxa"/>
            <w:tcBorders>
              <w:top w:val="nil"/>
              <w:left w:val="nil"/>
              <w:bottom w:val="single" w:sz="4" w:space="0" w:color="auto"/>
              <w:right w:val="single" w:sz="4" w:space="0" w:color="auto"/>
            </w:tcBorders>
            <w:shd w:val="clear" w:color="auto" w:fill="auto"/>
            <w:hideMark/>
          </w:tcPr>
          <w:p w:rsidR="0041007D" w:rsidRPr="0041007D" w:rsidRDefault="0041007D" w:rsidP="0041007D">
            <w:pPr>
              <w:widowControl/>
              <w:rPr>
                <w:rFonts w:ascii="Tahoma" w:eastAsia="Times New Roman" w:hAnsi="Tahoma" w:cs="Tahoma"/>
                <w:b/>
                <w:bCs/>
                <w:sz w:val="18"/>
                <w:szCs w:val="18"/>
                <w:lang w:bidi="ar-SA"/>
              </w:rPr>
            </w:pPr>
            <w:r w:rsidRPr="0041007D">
              <w:rPr>
                <w:rFonts w:ascii="Tahoma" w:eastAsia="Times New Roman" w:hAnsi="Tahoma" w:cs="Tahoma"/>
                <w:b/>
                <w:bCs/>
                <w:sz w:val="18"/>
                <w:szCs w:val="18"/>
                <w:lang w:bidi="ar-SA"/>
              </w:rPr>
              <w:t xml:space="preserve">перекрытий над проездами, подвалами и подпольями </w:t>
            </w:r>
          </w:p>
        </w:tc>
        <w:tc>
          <w:tcPr>
            <w:tcW w:w="1086" w:type="dxa"/>
            <w:tcBorders>
              <w:top w:val="nil"/>
              <w:left w:val="nil"/>
              <w:bottom w:val="single" w:sz="4" w:space="0" w:color="auto"/>
              <w:right w:val="single" w:sz="4" w:space="0" w:color="auto"/>
            </w:tcBorders>
            <w:shd w:val="clear" w:color="auto" w:fill="auto"/>
            <w:hideMark/>
          </w:tcPr>
          <w:p w:rsidR="0041007D" w:rsidRPr="0041007D" w:rsidRDefault="0041007D" w:rsidP="0041007D">
            <w:pPr>
              <w:widowControl/>
              <w:rPr>
                <w:rFonts w:ascii="Tahoma" w:eastAsia="Times New Roman" w:hAnsi="Tahoma" w:cs="Tahoma"/>
                <w:b/>
                <w:bCs/>
                <w:sz w:val="18"/>
                <w:szCs w:val="18"/>
                <w:lang w:bidi="ar-SA"/>
              </w:rPr>
            </w:pPr>
            <w:r w:rsidRPr="0041007D">
              <w:rPr>
                <w:rFonts w:ascii="Tahoma" w:eastAsia="Times New Roman" w:hAnsi="Tahoma" w:cs="Tahoma"/>
                <w:b/>
                <w:bCs/>
                <w:sz w:val="18"/>
                <w:szCs w:val="18"/>
                <w:lang w:bidi="ar-SA"/>
              </w:rPr>
              <w:t xml:space="preserve">зенитных фонарей </w:t>
            </w:r>
          </w:p>
        </w:tc>
      </w:tr>
      <w:tr w:rsidR="0041007D" w:rsidRPr="0041007D" w:rsidTr="0041007D">
        <w:trPr>
          <w:trHeight w:val="596"/>
        </w:trPr>
        <w:tc>
          <w:tcPr>
            <w:tcW w:w="3698" w:type="dxa"/>
            <w:tcBorders>
              <w:top w:val="nil"/>
              <w:left w:val="single" w:sz="4" w:space="0" w:color="auto"/>
              <w:bottom w:val="single" w:sz="4" w:space="0" w:color="auto"/>
              <w:right w:val="single" w:sz="4" w:space="0" w:color="auto"/>
            </w:tcBorders>
            <w:shd w:val="clear" w:color="auto" w:fill="auto"/>
            <w:hideMark/>
          </w:tcPr>
          <w:p w:rsidR="0041007D" w:rsidRPr="0041007D" w:rsidRDefault="0041007D" w:rsidP="0041007D">
            <w:pPr>
              <w:widowControl/>
              <w:rPr>
                <w:rFonts w:ascii="Tahoma" w:eastAsia="Times New Roman" w:hAnsi="Tahoma" w:cs="Tahoma"/>
                <w:sz w:val="18"/>
                <w:szCs w:val="18"/>
                <w:lang w:bidi="ar-SA"/>
              </w:rPr>
            </w:pPr>
            <w:r w:rsidRPr="0041007D">
              <w:rPr>
                <w:rFonts w:ascii="Tahoma" w:eastAsia="Times New Roman" w:hAnsi="Tahoma" w:cs="Tahoma"/>
                <w:sz w:val="18"/>
                <w:szCs w:val="18"/>
                <w:lang w:bidi="ar-SA"/>
              </w:rPr>
              <w:t xml:space="preserve">1. Жилые, лечебно-профилактические и детские учреждения, школы, интернаты </w:t>
            </w:r>
          </w:p>
        </w:tc>
        <w:tc>
          <w:tcPr>
            <w:tcW w:w="1159" w:type="dxa"/>
            <w:tcBorders>
              <w:top w:val="nil"/>
              <w:left w:val="nil"/>
              <w:bottom w:val="single" w:sz="4" w:space="0" w:color="auto"/>
              <w:right w:val="single" w:sz="4" w:space="0" w:color="auto"/>
            </w:tcBorders>
            <w:shd w:val="clear" w:color="auto" w:fill="auto"/>
            <w:hideMark/>
          </w:tcPr>
          <w:p w:rsidR="0041007D" w:rsidRPr="0041007D" w:rsidRDefault="0041007D" w:rsidP="0041007D">
            <w:pPr>
              <w:widowControl/>
              <w:jc w:val="right"/>
              <w:rPr>
                <w:rFonts w:ascii="Tahoma" w:eastAsia="Times New Roman" w:hAnsi="Tahoma" w:cs="Tahoma"/>
                <w:sz w:val="18"/>
                <w:szCs w:val="18"/>
                <w:lang w:bidi="ar-SA"/>
              </w:rPr>
            </w:pPr>
            <w:r w:rsidRPr="0041007D">
              <w:rPr>
                <w:rFonts w:ascii="Tahoma" w:eastAsia="Times New Roman" w:hAnsi="Tahoma" w:cs="Tahoma"/>
                <w:sz w:val="18"/>
                <w:szCs w:val="18"/>
                <w:lang w:bidi="ar-SA"/>
              </w:rPr>
              <w:t>4</w:t>
            </w:r>
          </w:p>
        </w:tc>
        <w:tc>
          <w:tcPr>
            <w:tcW w:w="1332" w:type="dxa"/>
            <w:tcBorders>
              <w:top w:val="nil"/>
              <w:left w:val="nil"/>
              <w:bottom w:val="single" w:sz="4" w:space="0" w:color="auto"/>
              <w:right w:val="single" w:sz="4" w:space="0" w:color="auto"/>
            </w:tcBorders>
            <w:shd w:val="clear" w:color="auto" w:fill="auto"/>
            <w:hideMark/>
          </w:tcPr>
          <w:p w:rsidR="0041007D" w:rsidRPr="0041007D" w:rsidRDefault="0041007D" w:rsidP="0041007D">
            <w:pPr>
              <w:widowControl/>
              <w:jc w:val="right"/>
              <w:rPr>
                <w:rFonts w:ascii="Tahoma" w:eastAsia="Times New Roman" w:hAnsi="Tahoma" w:cs="Tahoma"/>
                <w:sz w:val="18"/>
                <w:szCs w:val="18"/>
                <w:lang w:bidi="ar-SA"/>
              </w:rPr>
            </w:pPr>
            <w:r w:rsidRPr="0041007D">
              <w:rPr>
                <w:rFonts w:ascii="Tahoma" w:eastAsia="Times New Roman" w:hAnsi="Tahoma" w:cs="Tahoma"/>
                <w:sz w:val="18"/>
                <w:szCs w:val="18"/>
                <w:lang w:bidi="ar-SA"/>
              </w:rPr>
              <w:t>3</w:t>
            </w:r>
          </w:p>
        </w:tc>
        <w:tc>
          <w:tcPr>
            <w:tcW w:w="1620" w:type="dxa"/>
            <w:tcBorders>
              <w:top w:val="nil"/>
              <w:left w:val="nil"/>
              <w:bottom w:val="single" w:sz="4" w:space="0" w:color="auto"/>
              <w:right w:val="single" w:sz="4" w:space="0" w:color="auto"/>
            </w:tcBorders>
            <w:shd w:val="clear" w:color="auto" w:fill="auto"/>
            <w:hideMark/>
          </w:tcPr>
          <w:p w:rsidR="0041007D" w:rsidRPr="0041007D" w:rsidRDefault="0041007D" w:rsidP="0041007D">
            <w:pPr>
              <w:widowControl/>
              <w:jc w:val="right"/>
              <w:rPr>
                <w:rFonts w:ascii="Tahoma" w:eastAsia="Times New Roman" w:hAnsi="Tahoma" w:cs="Tahoma"/>
                <w:sz w:val="18"/>
                <w:szCs w:val="18"/>
                <w:lang w:bidi="ar-SA"/>
              </w:rPr>
            </w:pPr>
            <w:r w:rsidRPr="0041007D">
              <w:rPr>
                <w:rFonts w:ascii="Tahoma" w:eastAsia="Times New Roman" w:hAnsi="Tahoma" w:cs="Tahoma"/>
                <w:sz w:val="18"/>
                <w:szCs w:val="18"/>
                <w:lang w:bidi="ar-SA"/>
              </w:rPr>
              <w:t>2</w:t>
            </w:r>
          </w:p>
        </w:tc>
        <w:tc>
          <w:tcPr>
            <w:tcW w:w="1086" w:type="dxa"/>
            <w:tcBorders>
              <w:top w:val="nil"/>
              <w:left w:val="nil"/>
              <w:bottom w:val="single" w:sz="4" w:space="0" w:color="auto"/>
              <w:right w:val="single" w:sz="4" w:space="0" w:color="auto"/>
            </w:tcBorders>
            <w:shd w:val="clear" w:color="auto" w:fill="auto"/>
            <w:hideMark/>
          </w:tcPr>
          <w:p w:rsidR="0041007D" w:rsidRPr="0041007D" w:rsidRDefault="0041007D" w:rsidP="0041007D">
            <w:pPr>
              <w:widowControl/>
              <w:rPr>
                <w:rFonts w:ascii="Tahoma" w:eastAsia="Times New Roman" w:hAnsi="Tahoma" w:cs="Tahoma"/>
                <w:sz w:val="18"/>
                <w:szCs w:val="18"/>
                <w:lang w:bidi="ar-SA"/>
              </w:rPr>
            </w:pPr>
            <w:r w:rsidRPr="0041007D">
              <w:rPr>
                <w:rFonts w:ascii="Tahoma" w:eastAsia="Times New Roman" w:hAnsi="Tahoma" w:cs="Tahoma"/>
                <w:sz w:val="18"/>
                <w:szCs w:val="18"/>
                <w:lang w:bidi="ar-SA"/>
              </w:rPr>
              <w:t xml:space="preserve">tint-td </w:t>
            </w:r>
          </w:p>
        </w:tc>
      </w:tr>
      <w:tr w:rsidR="0041007D" w:rsidRPr="0041007D" w:rsidTr="0041007D">
        <w:trPr>
          <w:trHeight w:val="1065"/>
        </w:trPr>
        <w:tc>
          <w:tcPr>
            <w:tcW w:w="3698" w:type="dxa"/>
            <w:tcBorders>
              <w:top w:val="nil"/>
              <w:left w:val="single" w:sz="4" w:space="0" w:color="auto"/>
              <w:bottom w:val="single" w:sz="4" w:space="0" w:color="auto"/>
              <w:right w:val="single" w:sz="4" w:space="0" w:color="auto"/>
            </w:tcBorders>
            <w:shd w:val="clear" w:color="auto" w:fill="auto"/>
            <w:hideMark/>
          </w:tcPr>
          <w:p w:rsidR="0041007D" w:rsidRPr="0041007D" w:rsidRDefault="0041007D" w:rsidP="0041007D">
            <w:pPr>
              <w:widowControl/>
              <w:rPr>
                <w:rFonts w:ascii="Tahoma" w:eastAsia="Times New Roman" w:hAnsi="Tahoma" w:cs="Tahoma"/>
                <w:sz w:val="18"/>
                <w:szCs w:val="18"/>
                <w:lang w:bidi="ar-SA"/>
              </w:rPr>
            </w:pPr>
            <w:r w:rsidRPr="0041007D">
              <w:rPr>
                <w:rFonts w:ascii="Tahoma" w:eastAsia="Times New Roman" w:hAnsi="Tahoma" w:cs="Tahoma"/>
                <w:sz w:val="18"/>
                <w:szCs w:val="18"/>
                <w:lang w:bidi="ar-SA"/>
              </w:rPr>
              <w:t xml:space="preserve">2. Общественные, кроме указанных в поз.1, административные и бытовые, за исключением помещений с влажным или мокрым режимом </w:t>
            </w:r>
          </w:p>
        </w:tc>
        <w:tc>
          <w:tcPr>
            <w:tcW w:w="1159" w:type="dxa"/>
            <w:tcBorders>
              <w:top w:val="nil"/>
              <w:left w:val="nil"/>
              <w:bottom w:val="single" w:sz="4" w:space="0" w:color="auto"/>
              <w:right w:val="single" w:sz="4" w:space="0" w:color="auto"/>
            </w:tcBorders>
            <w:shd w:val="clear" w:color="auto" w:fill="auto"/>
            <w:hideMark/>
          </w:tcPr>
          <w:p w:rsidR="0041007D" w:rsidRPr="0041007D" w:rsidRDefault="0041007D" w:rsidP="0041007D">
            <w:pPr>
              <w:widowControl/>
              <w:jc w:val="right"/>
              <w:rPr>
                <w:rFonts w:ascii="Tahoma" w:eastAsia="Times New Roman" w:hAnsi="Tahoma" w:cs="Tahoma"/>
                <w:sz w:val="18"/>
                <w:szCs w:val="18"/>
                <w:lang w:bidi="ar-SA"/>
              </w:rPr>
            </w:pPr>
            <w:r w:rsidRPr="0041007D">
              <w:rPr>
                <w:rFonts w:ascii="Tahoma" w:eastAsia="Times New Roman" w:hAnsi="Tahoma" w:cs="Tahoma"/>
                <w:sz w:val="18"/>
                <w:szCs w:val="18"/>
                <w:lang w:bidi="ar-SA"/>
              </w:rPr>
              <w:t>4,5</w:t>
            </w:r>
          </w:p>
        </w:tc>
        <w:tc>
          <w:tcPr>
            <w:tcW w:w="1332" w:type="dxa"/>
            <w:tcBorders>
              <w:top w:val="nil"/>
              <w:left w:val="nil"/>
              <w:bottom w:val="single" w:sz="4" w:space="0" w:color="auto"/>
              <w:right w:val="single" w:sz="4" w:space="0" w:color="auto"/>
            </w:tcBorders>
            <w:shd w:val="clear" w:color="auto" w:fill="auto"/>
            <w:hideMark/>
          </w:tcPr>
          <w:p w:rsidR="0041007D" w:rsidRPr="0041007D" w:rsidRDefault="0041007D" w:rsidP="0041007D">
            <w:pPr>
              <w:widowControl/>
              <w:jc w:val="right"/>
              <w:rPr>
                <w:rFonts w:ascii="Tahoma" w:eastAsia="Times New Roman" w:hAnsi="Tahoma" w:cs="Tahoma"/>
                <w:sz w:val="18"/>
                <w:szCs w:val="18"/>
                <w:lang w:bidi="ar-SA"/>
              </w:rPr>
            </w:pPr>
            <w:r w:rsidRPr="0041007D">
              <w:rPr>
                <w:rFonts w:ascii="Tahoma" w:eastAsia="Times New Roman" w:hAnsi="Tahoma" w:cs="Tahoma"/>
                <w:sz w:val="18"/>
                <w:szCs w:val="18"/>
                <w:lang w:bidi="ar-SA"/>
              </w:rPr>
              <w:t>4</w:t>
            </w:r>
          </w:p>
        </w:tc>
        <w:tc>
          <w:tcPr>
            <w:tcW w:w="1620" w:type="dxa"/>
            <w:tcBorders>
              <w:top w:val="nil"/>
              <w:left w:val="nil"/>
              <w:bottom w:val="single" w:sz="4" w:space="0" w:color="auto"/>
              <w:right w:val="single" w:sz="4" w:space="0" w:color="auto"/>
            </w:tcBorders>
            <w:shd w:val="clear" w:color="auto" w:fill="auto"/>
            <w:hideMark/>
          </w:tcPr>
          <w:p w:rsidR="0041007D" w:rsidRPr="0041007D" w:rsidRDefault="0041007D" w:rsidP="0041007D">
            <w:pPr>
              <w:widowControl/>
              <w:jc w:val="right"/>
              <w:rPr>
                <w:rFonts w:ascii="Tahoma" w:eastAsia="Times New Roman" w:hAnsi="Tahoma" w:cs="Tahoma"/>
                <w:sz w:val="18"/>
                <w:szCs w:val="18"/>
                <w:lang w:bidi="ar-SA"/>
              </w:rPr>
            </w:pPr>
            <w:r w:rsidRPr="0041007D">
              <w:rPr>
                <w:rFonts w:ascii="Tahoma" w:eastAsia="Times New Roman" w:hAnsi="Tahoma" w:cs="Tahoma"/>
                <w:sz w:val="18"/>
                <w:szCs w:val="18"/>
                <w:lang w:bidi="ar-SA"/>
              </w:rPr>
              <w:t>2,5</w:t>
            </w:r>
          </w:p>
        </w:tc>
        <w:tc>
          <w:tcPr>
            <w:tcW w:w="1086" w:type="dxa"/>
            <w:tcBorders>
              <w:top w:val="nil"/>
              <w:left w:val="nil"/>
              <w:bottom w:val="single" w:sz="4" w:space="0" w:color="auto"/>
              <w:right w:val="single" w:sz="4" w:space="0" w:color="auto"/>
            </w:tcBorders>
            <w:shd w:val="clear" w:color="auto" w:fill="auto"/>
            <w:hideMark/>
          </w:tcPr>
          <w:p w:rsidR="0041007D" w:rsidRPr="0041007D" w:rsidRDefault="0041007D" w:rsidP="0041007D">
            <w:pPr>
              <w:widowControl/>
              <w:rPr>
                <w:rFonts w:ascii="Tahoma" w:eastAsia="Times New Roman" w:hAnsi="Tahoma" w:cs="Tahoma"/>
                <w:sz w:val="18"/>
                <w:szCs w:val="18"/>
                <w:lang w:bidi="ar-SA"/>
              </w:rPr>
            </w:pPr>
            <w:r w:rsidRPr="0041007D">
              <w:rPr>
                <w:rFonts w:ascii="Tahoma" w:eastAsia="Times New Roman" w:hAnsi="Tahoma" w:cs="Tahoma"/>
                <w:sz w:val="18"/>
                <w:szCs w:val="18"/>
                <w:lang w:bidi="ar-SA"/>
              </w:rPr>
              <w:t xml:space="preserve">tint-td </w:t>
            </w:r>
          </w:p>
        </w:tc>
      </w:tr>
      <w:tr w:rsidR="0041007D" w:rsidRPr="0041007D" w:rsidTr="0041007D">
        <w:trPr>
          <w:trHeight w:val="560"/>
        </w:trPr>
        <w:tc>
          <w:tcPr>
            <w:tcW w:w="3698" w:type="dxa"/>
            <w:tcBorders>
              <w:top w:val="nil"/>
              <w:left w:val="single" w:sz="4" w:space="0" w:color="auto"/>
              <w:bottom w:val="single" w:sz="4" w:space="0" w:color="auto"/>
              <w:right w:val="single" w:sz="4" w:space="0" w:color="auto"/>
            </w:tcBorders>
            <w:shd w:val="clear" w:color="auto" w:fill="auto"/>
            <w:hideMark/>
          </w:tcPr>
          <w:p w:rsidR="0041007D" w:rsidRPr="0041007D" w:rsidRDefault="0041007D" w:rsidP="0041007D">
            <w:pPr>
              <w:widowControl/>
              <w:rPr>
                <w:rFonts w:ascii="Tahoma" w:eastAsia="Times New Roman" w:hAnsi="Tahoma" w:cs="Tahoma"/>
                <w:sz w:val="18"/>
                <w:szCs w:val="18"/>
                <w:lang w:bidi="ar-SA"/>
              </w:rPr>
            </w:pPr>
            <w:r w:rsidRPr="0041007D">
              <w:rPr>
                <w:rFonts w:ascii="Tahoma" w:eastAsia="Times New Roman" w:hAnsi="Tahoma" w:cs="Tahoma"/>
                <w:sz w:val="18"/>
                <w:szCs w:val="18"/>
                <w:lang w:bidi="ar-SA"/>
              </w:rPr>
              <w:t xml:space="preserve">3. Производственные с сухим и нормальным режимами </w:t>
            </w:r>
          </w:p>
        </w:tc>
        <w:tc>
          <w:tcPr>
            <w:tcW w:w="1159" w:type="dxa"/>
            <w:tcBorders>
              <w:top w:val="nil"/>
              <w:left w:val="nil"/>
              <w:bottom w:val="single" w:sz="4" w:space="0" w:color="auto"/>
              <w:right w:val="single" w:sz="4" w:space="0" w:color="auto"/>
            </w:tcBorders>
            <w:shd w:val="clear" w:color="auto" w:fill="auto"/>
            <w:hideMark/>
          </w:tcPr>
          <w:p w:rsidR="0041007D" w:rsidRPr="0018416B" w:rsidRDefault="0041007D" w:rsidP="0041007D">
            <w:pPr>
              <w:widowControl/>
              <w:rPr>
                <w:rFonts w:ascii="Tahoma" w:eastAsia="Times New Roman" w:hAnsi="Tahoma" w:cs="Tahoma"/>
                <w:sz w:val="18"/>
                <w:szCs w:val="18"/>
                <w:lang w:bidi="ar-SA"/>
              </w:rPr>
            </w:pPr>
            <w:r w:rsidRPr="0018416B">
              <w:rPr>
                <w:rFonts w:ascii="Tahoma" w:eastAsia="Times New Roman" w:hAnsi="Tahoma" w:cs="Tahoma"/>
                <w:sz w:val="18"/>
                <w:szCs w:val="18"/>
                <w:lang w:bidi="ar-SA"/>
              </w:rPr>
              <w:t xml:space="preserve">tint-td, но не более 7 </w:t>
            </w:r>
          </w:p>
        </w:tc>
        <w:tc>
          <w:tcPr>
            <w:tcW w:w="1332" w:type="dxa"/>
            <w:tcBorders>
              <w:top w:val="nil"/>
              <w:left w:val="nil"/>
              <w:bottom w:val="single" w:sz="4" w:space="0" w:color="auto"/>
              <w:right w:val="single" w:sz="4" w:space="0" w:color="auto"/>
            </w:tcBorders>
            <w:shd w:val="clear" w:color="auto" w:fill="auto"/>
            <w:hideMark/>
          </w:tcPr>
          <w:p w:rsidR="0041007D" w:rsidRPr="0041007D" w:rsidRDefault="0041007D" w:rsidP="0041007D">
            <w:pPr>
              <w:widowControl/>
              <w:rPr>
                <w:rFonts w:ascii="Tahoma" w:eastAsia="Times New Roman" w:hAnsi="Tahoma" w:cs="Tahoma"/>
                <w:sz w:val="18"/>
                <w:szCs w:val="18"/>
                <w:lang w:bidi="ar-SA"/>
              </w:rPr>
            </w:pPr>
            <w:r w:rsidRPr="0041007D">
              <w:rPr>
                <w:rFonts w:ascii="Tahoma" w:eastAsia="Times New Roman" w:hAnsi="Tahoma" w:cs="Tahoma"/>
                <w:sz w:val="18"/>
                <w:szCs w:val="18"/>
                <w:lang w:bidi="ar-SA"/>
              </w:rPr>
              <w:t xml:space="preserve">0,8(tint-td), но не более 6 </w:t>
            </w:r>
          </w:p>
        </w:tc>
        <w:tc>
          <w:tcPr>
            <w:tcW w:w="1620" w:type="dxa"/>
            <w:tcBorders>
              <w:top w:val="nil"/>
              <w:left w:val="nil"/>
              <w:bottom w:val="single" w:sz="4" w:space="0" w:color="auto"/>
              <w:right w:val="single" w:sz="4" w:space="0" w:color="auto"/>
            </w:tcBorders>
            <w:shd w:val="clear" w:color="auto" w:fill="auto"/>
            <w:hideMark/>
          </w:tcPr>
          <w:p w:rsidR="0041007D" w:rsidRPr="0041007D" w:rsidRDefault="0041007D" w:rsidP="0041007D">
            <w:pPr>
              <w:widowControl/>
              <w:jc w:val="right"/>
              <w:rPr>
                <w:rFonts w:ascii="Tahoma" w:eastAsia="Times New Roman" w:hAnsi="Tahoma" w:cs="Tahoma"/>
                <w:sz w:val="18"/>
                <w:szCs w:val="18"/>
                <w:lang w:bidi="ar-SA"/>
              </w:rPr>
            </w:pPr>
            <w:r w:rsidRPr="0041007D">
              <w:rPr>
                <w:rFonts w:ascii="Tahoma" w:eastAsia="Times New Roman" w:hAnsi="Tahoma" w:cs="Tahoma"/>
                <w:sz w:val="18"/>
                <w:szCs w:val="18"/>
                <w:lang w:bidi="ar-SA"/>
              </w:rPr>
              <w:t>2,5</w:t>
            </w:r>
          </w:p>
        </w:tc>
        <w:tc>
          <w:tcPr>
            <w:tcW w:w="1086" w:type="dxa"/>
            <w:tcBorders>
              <w:top w:val="nil"/>
              <w:left w:val="nil"/>
              <w:bottom w:val="single" w:sz="4" w:space="0" w:color="auto"/>
              <w:right w:val="single" w:sz="4" w:space="0" w:color="auto"/>
            </w:tcBorders>
            <w:shd w:val="clear" w:color="auto" w:fill="auto"/>
            <w:hideMark/>
          </w:tcPr>
          <w:p w:rsidR="0041007D" w:rsidRPr="0041007D" w:rsidRDefault="0041007D" w:rsidP="0041007D">
            <w:pPr>
              <w:widowControl/>
              <w:rPr>
                <w:rFonts w:ascii="Tahoma" w:eastAsia="Times New Roman" w:hAnsi="Tahoma" w:cs="Tahoma"/>
                <w:sz w:val="18"/>
                <w:szCs w:val="18"/>
                <w:lang w:bidi="ar-SA"/>
              </w:rPr>
            </w:pPr>
            <w:r w:rsidRPr="0041007D">
              <w:rPr>
                <w:rFonts w:ascii="Tahoma" w:eastAsia="Times New Roman" w:hAnsi="Tahoma" w:cs="Tahoma"/>
                <w:sz w:val="18"/>
                <w:szCs w:val="18"/>
                <w:lang w:bidi="ar-SA"/>
              </w:rPr>
              <w:t xml:space="preserve">tint-td </w:t>
            </w:r>
          </w:p>
        </w:tc>
      </w:tr>
      <w:tr w:rsidR="0041007D" w:rsidRPr="0041007D" w:rsidTr="0041007D">
        <w:trPr>
          <w:trHeight w:val="756"/>
        </w:trPr>
        <w:tc>
          <w:tcPr>
            <w:tcW w:w="3698" w:type="dxa"/>
            <w:tcBorders>
              <w:top w:val="nil"/>
              <w:left w:val="single" w:sz="4" w:space="0" w:color="auto"/>
              <w:bottom w:val="single" w:sz="4" w:space="0" w:color="auto"/>
              <w:right w:val="single" w:sz="4" w:space="0" w:color="auto"/>
            </w:tcBorders>
            <w:shd w:val="clear" w:color="auto" w:fill="auto"/>
            <w:hideMark/>
          </w:tcPr>
          <w:p w:rsidR="0041007D" w:rsidRPr="0041007D" w:rsidRDefault="0041007D" w:rsidP="0041007D">
            <w:pPr>
              <w:widowControl/>
              <w:rPr>
                <w:rFonts w:ascii="Tahoma" w:eastAsia="Times New Roman" w:hAnsi="Tahoma" w:cs="Tahoma"/>
                <w:sz w:val="18"/>
                <w:szCs w:val="18"/>
                <w:lang w:bidi="ar-SA"/>
              </w:rPr>
            </w:pPr>
            <w:r w:rsidRPr="0041007D">
              <w:rPr>
                <w:rFonts w:ascii="Tahoma" w:eastAsia="Times New Roman" w:hAnsi="Tahoma" w:cs="Tahoma"/>
                <w:sz w:val="18"/>
                <w:szCs w:val="18"/>
                <w:lang w:bidi="ar-SA"/>
              </w:rPr>
              <w:t xml:space="preserve">4. Производственные и другие помещения с влажным или мокрым режимом </w:t>
            </w:r>
          </w:p>
        </w:tc>
        <w:tc>
          <w:tcPr>
            <w:tcW w:w="1159" w:type="dxa"/>
            <w:tcBorders>
              <w:top w:val="nil"/>
              <w:left w:val="nil"/>
              <w:bottom w:val="single" w:sz="4" w:space="0" w:color="auto"/>
              <w:right w:val="single" w:sz="4" w:space="0" w:color="auto"/>
            </w:tcBorders>
            <w:shd w:val="clear" w:color="auto" w:fill="auto"/>
            <w:hideMark/>
          </w:tcPr>
          <w:p w:rsidR="0041007D" w:rsidRPr="0018416B" w:rsidRDefault="0041007D" w:rsidP="0041007D">
            <w:pPr>
              <w:widowControl/>
              <w:rPr>
                <w:rFonts w:ascii="Tahoma" w:eastAsia="Times New Roman" w:hAnsi="Tahoma" w:cs="Tahoma"/>
                <w:sz w:val="18"/>
                <w:szCs w:val="18"/>
                <w:lang w:bidi="ar-SA"/>
              </w:rPr>
            </w:pPr>
            <w:r w:rsidRPr="0018416B">
              <w:rPr>
                <w:rFonts w:ascii="Tahoma" w:eastAsia="Times New Roman" w:hAnsi="Tahoma" w:cs="Tahoma"/>
                <w:sz w:val="18"/>
                <w:szCs w:val="18"/>
                <w:lang w:bidi="ar-SA"/>
              </w:rPr>
              <w:t xml:space="preserve">tint-td </w:t>
            </w:r>
          </w:p>
        </w:tc>
        <w:tc>
          <w:tcPr>
            <w:tcW w:w="1332" w:type="dxa"/>
            <w:tcBorders>
              <w:top w:val="nil"/>
              <w:left w:val="nil"/>
              <w:bottom w:val="single" w:sz="4" w:space="0" w:color="auto"/>
              <w:right w:val="single" w:sz="4" w:space="0" w:color="auto"/>
            </w:tcBorders>
            <w:shd w:val="clear" w:color="auto" w:fill="auto"/>
            <w:hideMark/>
          </w:tcPr>
          <w:p w:rsidR="0041007D" w:rsidRPr="0041007D" w:rsidRDefault="0041007D" w:rsidP="0041007D">
            <w:pPr>
              <w:widowControl/>
              <w:rPr>
                <w:rFonts w:ascii="Tahoma" w:eastAsia="Times New Roman" w:hAnsi="Tahoma" w:cs="Tahoma"/>
                <w:sz w:val="18"/>
                <w:szCs w:val="18"/>
                <w:lang w:bidi="ar-SA"/>
              </w:rPr>
            </w:pPr>
            <w:r w:rsidRPr="0041007D">
              <w:rPr>
                <w:rFonts w:ascii="Tahoma" w:eastAsia="Times New Roman" w:hAnsi="Tahoma" w:cs="Tahoma"/>
                <w:sz w:val="18"/>
                <w:szCs w:val="18"/>
                <w:lang w:bidi="ar-SA"/>
              </w:rPr>
              <w:t xml:space="preserve">0,8(tint-td) </w:t>
            </w:r>
          </w:p>
        </w:tc>
        <w:tc>
          <w:tcPr>
            <w:tcW w:w="1620" w:type="dxa"/>
            <w:tcBorders>
              <w:top w:val="nil"/>
              <w:left w:val="nil"/>
              <w:bottom w:val="single" w:sz="4" w:space="0" w:color="auto"/>
              <w:right w:val="single" w:sz="4" w:space="0" w:color="auto"/>
            </w:tcBorders>
            <w:shd w:val="clear" w:color="auto" w:fill="auto"/>
            <w:hideMark/>
          </w:tcPr>
          <w:p w:rsidR="0041007D" w:rsidRPr="0041007D" w:rsidRDefault="0041007D" w:rsidP="0041007D">
            <w:pPr>
              <w:widowControl/>
              <w:jc w:val="right"/>
              <w:rPr>
                <w:rFonts w:ascii="Tahoma" w:eastAsia="Times New Roman" w:hAnsi="Tahoma" w:cs="Tahoma"/>
                <w:sz w:val="18"/>
                <w:szCs w:val="18"/>
                <w:lang w:bidi="ar-SA"/>
              </w:rPr>
            </w:pPr>
            <w:r w:rsidRPr="0041007D">
              <w:rPr>
                <w:rFonts w:ascii="Tahoma" w:eastAsia="Times New Roman" w:hAnsi="Tahoma" w:cs="Tahoma"/>
                <w:sz w:val="18"/>
                <w:szCs w:val="18"/>
                <w:lang w:bidi="ar-SA"/>
              </w:rPr>
              <w:t>2,5</w:t>
            </w:r>
          </w:p>
        </w:tc>
        <w:tc>
          <w:tcPr>
            <w:tcW w:w="1086" w:type="dxa"/>
            <w:tcBorders>
              <w:top w:val="nil"/>
              <w:left w:val="nil"/>
              <w:bottom w:val="single" w:sz="4" w:space="0" w:color="auto"/>
              <w:right w:val="single" w:sz="4" w:space="0" w:color="auto"/>
            </w:tcBorders>
            <w:shd w:val="clear" w:color="auto" w:fill="auto"/>
            <w:hideMark/>
          </w:tcPr>
          <w:p w:rsidR="0041007D" w:rsidRPr="0041007D" w:rsidRDefault="0041007D" w:rsidP="0041007D">
            <w:pPr>
              <w:widowControl/>
              <w:rPr>
                <w:rFonts w:ascii="Tahoma" w:eastAsia="Times New Roman" w:hAnsi="Tahoma" w:cs="Tahoma"/>
                <w:sz w:val="18"/>
                <w:szCs w:val="18"/>
                <w:lang w:bidi="ar-SA"/>
              </w:rPr>
            </w:pPr>
            <w:r w:rsidRPr="0041007D">
              <w:rPr>
                <w:rFonts w:ascii="Tahoma" w:eastAsia="Times New Roman" w:hAnsi="Tahoma" w:cs="Tahoma"/>
                <w:sz w:val="18"/>
                <w:szCs w:val="18"/>
                <w:lang w:bidi="ar-SA"/>
              </w:rPr>
              <w:t xml:space="preserve">- </w:t>
            </w:r>
          </w:p>
        </w:tc>
      </w:tr>
      <w:tr w:rsidR="0041007D" w:rsidRPr="0041007D" w:rsidTr="0041007D">
        <w:trPr>
          <w:trHeight w:val="1262"/>
        </w:trPr>
        <w:tc>
          <w:tcPr>
            <w:tcW w:w="3698" w:type="dxa"/>
            <w:tcBorders>
              <w:top w:val="nil"/>
              <w:left w:val="single" w:sz="4" w:space="0" w:color="auto"/>
              <w:bottom w:val="single" w:sz="4" w:space="0" w:color="auto"/>
              <w:right w:val="single" w:sz="4" w:space="0" w:color="auto"/>
            </w:tcBorders>
            <w:shd w:val="clear" w:color="auto" w:fill="auto"/>
            <w:hideMark/>
          </w:tcPr>
          <w:p w:rsidR="0041007D" w:rsidRPr="0041007D" w:rsidRDefault="0041007D" w:rsidP="0041007D">
            <w:pPr>
              <w:widowControl/>
              <w:rPr>
                <w:rFonts w:ascii="Tahoma" w:eastAsia="Times New Roman" w:hAnsi="Tahoma" w:cs="Tahoma"/>
                <w:sz w:val="18"/>
                <w:szCs w:val="18"/>
                <w:lang w:bidi="ar-SA"/>
              </w:rPr>
            </w:pPr>
            <w:r w:rsidRPr="0041007D">
              <w:rPr>
                <w:rFonts w:ascii="Tahoma" w:eastAsia="Times New Roman" w:hAnsi="Tahoma" w:cs="Tahoma"/>
                <w:sz w:val="18"/>
                <w:szCs w:val="18"/>
                <w:lang w:bidi="ar-SA"/>
              </w:rPr>
              <w:t xml:space="preserve">5. Производственные здания со значительными избытками явной теплоты (более 23 Вт/м3) и расчетной относительной влажностью внутреннего воздуха более 50% </w:t>
            </w:r>
          </w:p>
        </w:tc>
        <w:tc>
          <w:tcPr>
            <w:tcW w:w="1159" w:type="dxa"/>
            <w:tcBorders>
              <w:top w:val="nil"/>
              <w:left w:val="nil"/>
              <w:bottom w:val="single" w:sz="4" w:space="0" w:color="auto"/>
              <w:right w:val="single" w:sz="4" w:space="0" w:color="auto"/>
            </w:tcBorders>
            <w:shd w:val="clear" w:color="auto" w:fill="auto"/>
            <w:hideMark/>
          </w:tcPr>
          <w:p w:rsidR="0041007D" w:rsidRPr="0041007D" w:rsidRDefault="0041007D" w:rsidP="0041007D">
            <w:pPr>
              <w:widowControl/>
              <w:jc w:val="right"/>
              <w:rPr>
                <w:rFonts w:ascii="Tahoma" w:eastAsia="Times New Roman" w:hAnsi="Tahoma" w:cs="Tahoma"/>
                <w:sz w:val="18"/>
                <w:szCs w:val="18"/>
                <w:lang w:bidi="ar-SA"/>
              </w:rPr>
            </w:pPr>
            <w:r w:rsidRPr="0041007D">
              <w:rPr>
                <w:rFonts w:ascii="Tahoma" w:eastAsia="Times New Roman" w:hAnsi="Tahoma" w:cs="Tahoma"/>
                <w:sz w:val="18"/>
                <w:szCs w:val="18"/>
                <w:lang w:bidi="ar-SA"/>
              </w:rPr>
              <w:t>12</w:t>
            </w:r>
          </w:p>
        </w:tc>
        <w:tc>
          <w:tcPr>
            <w:tcW w:w="1332" w:type="dxa"/>
            <w:tcBorders>
              <w:top w:val="nil"/>
              <w:left w:val="nil"/>
              <w:bottom w:val="single" w:sz="4" w:space="0" w:color="auto"/>
              <w:right w:val="single" w:sz="4" w:space="0" w:color="auto"/>
            </w:tcBorders>
            <w:shd w:val="clear" w:color="auto" w:fill="auto"/>
            <w:hideMark/>
          </w:tcPr>
          <w:p w:rsidR="0041007D" w:rsidRPr="0041007D" w:rsidRDefault="0041007D" w:rsidP="0041007D">
            <w:pPr>
              <w:widowControl/>
              <w:jc w:val="right"/>
              <w:rPr>
                <w:rFonts w:ascii="Tahoma" w:eastAsia="Times New Roman" w:hAnsi="Tahoma" w:cs="Tahoma"/>
                <w:sz w:val="18"/>
                <w:szCs w:val="18"/>
                <w:lang w:bidi="ar-SA"/>
              </w:rPr>
            </w:pPr>
            <w:r w:rsidRPr="0041007D">
              <w:rPr>
                <w:rFonts w:ascii="Tahoma" w:eastAsia="Times New Roman" w:hAnsi="Tahoma" w:cs="Tahoma"/>
                <w:sz w:val="18"/>
                <w:szCs w:val="18"/>
                <w:lang w:bidi="ar-SA"/>
              </w:rPr>
              <w:t>12</w:t>
            </w:r>
          </w:p>
        </w:tc>
        <w:tc>
          <w:tcPr>
            <w:tcW w:w="1620" w:type="dxa"/>
            <w:tcBorders>
              <w:top w:val="nil"/>
              <w:left w:val="nil"/>
              <w:bottom w:val="single" w:sz="4" w:space="0" w:color="auto"/>
              <w:right w:val="single" w:sz="4" w:space="0" w:color="auto"/>
            </w:tcBorders>
            <w:shd w:val="clear" w:color="auto" w:fill="auto"/>
            <w:hideMark/>
          </w:tcPr>
          <w:p w:rsidR="0041007D" w:rsidRPr="0041007D" w:rsidRDefault="0041007D" w:rsidP="0041007D">
            <w:pPr>
              <w:widowControl/>
              <w:jc w:val="right"/>
              <w:rPr>
                <w:rFonts w:ascii="Tahoma" w:eastAsia="Times New Roman" w:hAnsi="Tahoma" w:cs="Tahoma"/>
                <w:sz w:val="18"/>
                <w:szCs w:val="18"/>
                <w:lang w:bidi="ar-SA"/>
              </w:rPr>
            </w:pPr>
            <w:r w:rsidRPr="0041007D">
              <w:rPr>
                <w:rFonts w:ascii="Tahoma" w:eastAsia="Times New Roman" w:hAnsi="Tahoma" w:cs="Tahoma"/>
                <w:sz w:val="18"/>
                <w:szCs w:val="18"/>
                <w:lang w:bidi="ar-SA"/>
              </w:rPr>
              <w:t>2,5</w:t>
            </w:r>
          </w:p>
        </w:tc>
        <w:tc>
          <w:tcPr>
            <w:tcW w:w="1086" w:type="dxa"/>
            <w:tcBorders>
              <w:top w:val="nil"/>
              <w:left w:val="nil"/>
              <w:bottom w:val="single" w:sz="4" w:space="0" w:color="auto"/>
              <w:right w:val="single" w:sz="4" w:space="0" w:color="auto"/>
            </w:tcBorders>
            <w:shd w:val="clear" w:color="auto" w:fill="auto"/>
            <w:hideMark/>
          </w:tcPr>
          <w:p w:rsidR="0041007D" w:rsidRPr="0041007D" w:rsidRDefault="0041007D" w:rsidP="0041007D">
            <w:pPr>
              <w:widowControl/>
              <w:rPr>
                <w:rFonts w:ascii="Tahoma" w:eastAsia="Times New Roman" w:hAnsi="Tahoma" w:cs="Tahoma"/>
                <w:sz w:val="18"/>
                <w:szCs w:val="18"/>
                <w:lang w:bidi="ar-SA"/>
              </w:rPr>
            </w:pPr>
            <w:r w:rsidRPr="0041007D">
              <w:rPr>
                <w:rFonts w:ascii="Tahoma" w:eastAsia="Times New Roman" w:hAnsi="Tahoma" w:cs="Tahoma"/>
                <w:sz w:val="18"/>
                <w:szCs w:val="18"/>
                <w:lang w:bidi="ar-SA"/>
              </w:rPr>
              <w:t xml:space="preserve">tint-td </w:t>
            </w:r>
          </w:p>
        </w:tc>
      </w:tr>
    </w:tbl>
    <w:p w:rsidR="00E26076" w:rsidRDefault="00E26076" w:rsidP="007911D0">
      <w:pPr>
        <w:pStyle w:val="Default"/>
        <w:rPr>
          <w:b/>
          <w:bCs/>
          <w:sz w:val="23"/>
          <w:szCs w:val="23"/>
        </w:rPr>
      </w:pPr>
    </w:p>
    <w:p w:rsidR="0041007D" w:rsidRDefault="0041007D" w:rsidP="0041007D">
      <w:pPr>
        <w:pStyle w:val="Default"/>
        <w:rPr>
          <w:rFonts w:ascii="Tahoma" w:hAnsi="Tahoma" w:cs="Tahoma"/>
          <w:b/>
          <w:bCs/>
          <w:sz w:val="18"/>
          <w:szCs w:val="18"/>
        </w:rPr>
      </w:pPr>
    </w:p>
    <w:p w:rsidR="0041007D" w:rsidRPr="0041007D" w:rsidRDefault="0041007D" w:rsidP="0041007D">
      <w:pPr>
        <w:pStyle w:val="Default"/>
        <w:jc w:val="both"/>
        <w:rPr>
          <w:rFonts w:ascii="Tahoma" w:hAnsi="Tahoma" w:cs="Tahoma"/>
          <w:sz w:val="18"/>
          <w:szCs w:val="18"/>
        </w:rPr>
      </w:pPr>
      <w:r w:rsidRPr="0041007D">
        <w:rPr>
          <w:rFonts w:ascii="Tahoma" w:hAnsi="Tahoma" w:cs="Tahoma"/>
          <w:b/>
          <w:bCs/>
          <w:sz w:val="18"/>
          <w:szCs w:val="18"/>
        </w:rPr>
        <w:t xml:space="preserve">Удельный расход тепловой энергии на отопление здания </w:t>
      </w:r>
    </w:p>
    <w:p w:rsidR="0041007D" w:rsidRDefault="0041007D" w:rsidP="0041007D">
      <w:pPr>
        <w:pStyle w:val="Default"/>
        <w:ind w:firstLine="708"/>
        <w:jc w:val="both"/>
        <w:rPr>
          <w:rFonts w:ascii="Tahoma" w:hAnsi="Tahoma" w:cs="Tahoma"/>
          <w:sz w:val="18"/>
          <w:szCs w:val="18"/>
        </w:rPr>
      </w:pPr>
      <w:r w:rsidRPr="0041007D">
        <w:rPr>
          <w:rFonts w:ascii="Tahoma" w:hAnsi="Tahoma" w:cs="Tahoma"/>
          <w:sz w:val="18"/>
          <w:szCs w:val="18"/>
        </w:rPr>
        <w:t xml:space="preserve">Удельный (на 1 м2 отапливаемой площади пола квартир или полезной площади помещений [или на 1 м3 отапливаемого объема]) расход тепловой энергии на отопление здания </w:t>
      </w:r>
      <w:r w:rsidRPr="0018416B">
        <w:rPr>
          <w:rFonts w:ascii="Tahoma" w:hAnsi="Tahoma" w:cs="Tahoma"/>
          <w:sz w:val="18"/>
          <w:szCs w:val="18"/>
        </w:rPr>
        <w:t>qhdes, кДж</w:t>
      </w:r>
      <w:r w:rsidRPr="0041007D">
        <w:rPr>
          <w:rFonts w:ascii="Tahoma" w:hAnsi="Tahoma" w:cs="Tahoma"/>
          <w:sz w:val="18"/>
          <w:szCs w:val="18"/>
        </w:rPr>
        <w:t>/(м2·°С·сут) или [кДж/(м3·°С·сут)], определяемый по приложению Г, должен быть меньше или равен нормируемому значению qhreq, кДж/(м2·°С·сут) или [кДж/(м3·°С·сут)], и определяется путем выбора теплозащитных свойств ограждающих конструкций здания, объемно-планировочных решений, ориентации здания и типа, эффективности и метода регулирования используемой системы отопления. Значения удельного расхода тепловой энергии на отопление здания должно удовлетворять значениям, приведенным в таблицах.</w:t>
      </w:r>
    </w:p>
    <w:p w:rsidR="0041007D" w:rsidRDefault="0041007D" w:rsidP="0041007D">
      <w:pPr>
        <w:pStyle w:val="Default"/>
        <w:ind w:firstLine="708"/>
        <w:jc w:val="both"/>
        <w:rPr>
          <w:rFonts w:ascii="Tahoma" w:hAnsi="Tahoma" w:cs="Tahoma"/>
          <w:sz w:val="18"/>
          <w:szCs w:val="18"/>
        </w:rPr>
      </w:pPr>
    </w:p>
    <w:p w:rsidR="0041007D" w:rsidRDefault="0041007D" w:rsidP="0041007D">
      <w:pPr>
        <w:pStyle w:val="Default"/>
      </w:pPr>
    </w:p>
    <w:p w:rsidR="0041007D" w:rsidRDefault="0041007D" w:rsidP="0041007D">
      <w:pPr>
        <w:pStyle w:val="Default"/>
        <w:rPr>
          <w:rFonts w:ascii="Tahoma" w:hAnsi="Tahoma" w:cs="Tahoma"/>
          <w:b/>
          <w:bCs/>
          <w:sz w:val="18"/>
          <w:szCs w:val="18"/>
        </w:rPr>
      </w:pPr>
      <w:r w:rsidRPr="004B1F5A">
        <w:rPr>
          <w:rFonts w:ascii="Tahoma" w:hAnsi="Tahoma" w:cs="Tahoma"/>
          <w:b/>
          <w:bCs/>
          <w:sz w:val="18"/>
          <w:szCs w:val="18"/>
        </w:rPr>
        <w:t xml:space="preserve">Таблица  - Нормируемый удельный расход тепловой энергии на отопление qhreq жилых домов одноквартирных отдельно стоящих и блокированных, кДж/(м2·°С·сут) </w:t>
      </w:r>
    </w:p>
    <w:p w:rsidR="004B1F5A" w:rsidRPr="004B1F5A" w:rsidRDefault="004B1F5A" w:rsidP="0041007D">
      <w:pPr>
        <w:pStyle w:val="Default"/>
        <w:rPr>
          <w:rFonts w:ascii="Tahoma" w:hAnsi="Tahoma" w:cs="Tahoma"/>
          <w:sz w:val="18"/>
          <w:szCs w:val="18"/>
        </w:rPr>
      </w:pPr>
    </w:p>
    <w:tbl>
      <w:tblPr>
        <w:tblW w:w="5242" w:type="dxa"/>
        <w:tblInd w:w="96" w:type="dxa"/>
        <w:tblLook w:val="04A0"/>
      </w:tblPr>
      <w:tblGrid>
        <w:gridCol w:w="1997"/>
        <w:gridCol w:w="796"/>
        <w:gridCol w:w="795"/>
        <w:gridCol w:w="795"/>
        <w:gridCol w:w="859"/>
      </w:tblGrid>
      <w:tr w:rsidR="0041007D" w:rsidRPr="004B1F5A" w:rsidTr="004B1F5A">
        <w:trPr>
          <w:trHeight w:val="870"/>
        </w:trPr>
        <w:tc>
          <w:tcPr>
            <w:tcW w:w="19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1007D" w:rsidRPr="004B1F5A" w:rsidRDefault="0041007D" w:rsidP="0041007D">
            <w:pPr>
              <w:widowControl/>
              <w:jc w:val="center"/>
              <w:rPr>
                <w:rFonts w:ascii="Tahoma" w:eastAsia="Times New Roman" w:hAnsi="Tahoma" w:cs="Tahoma"/>
                <w:b/>
                <w:bCs/>
                <w:sz w:val="18"/>
                <w:szCs w:val="18"/>
                <w:lang w:bidi="ar-SA"/>
              </w:rPr>
            </w:pPr>
            <w:r w:rsidRPr="004B1F5A">
              <w:rPr>
                <w:rFonts w:ascii="Tahoma" w:eastAsia="Times New Roman" w:hAnsi="Tahoma" w:cs="Tahoma"/>
                <w:b/>
                <w:bCs/>
                <w:sz w:val="18"/>
                <w:szCs w:val="18"/>
                <w:lang w:bidi="ar-SA"/>
              </w:rPr>
              <w:t xml:space="preserve">Отапливаемая площадь домов, м2 </w:t>
            </w:r>
          </w:p>
        </w:tc>
        <w:tc>
          <w:tcPr>
            <w:tcW w:w="3245" w:type="dxa"/>
            <w:gridSpan w:val="4"/>
            <w:tcBorders>
              <w:top w:val="single" w:sz="4" w:space="0" w:color="auto"/>
              <w:left w:val="nil"/>
              <w:bottom w:val="single" w:sz="4" w:space="0" w:color="auto"/>
              <w:right w:val="single" w:sz="4" w:space="0" w:color="auto"/>
            </w:tcBorders>
            <w:shd w:val="clear" w:color="auto" w:fill="auto"/>
            <w:hideMark/>
          </w:tcPr>
          <w:p w:rsidR="0041007D" w:rsidRPr="004B1F5A" w:rsidRDefault="0041007D" w:rsidP="0041007D">
            <w:pPr>
              <w:widowControl/>
              <w:jc w:val="center"/>
              <w:rPr>
                <w:rFonts w:ascii="Tahoma" w:eastAsia="Times New Roman" w:hAnsi="Tahoma" w:cs="Tahoma"/>
                <w:b/>
                <w:bCs/>
                <w:sz w:val="18"/>
                <w:szCs w:val="18"/>
                <w:lang w:bidi="ar-SA"/>
              </w:rPr>
            </w:pPr>
            <w:r w:rsidRPr="004B1F5A">
              <w:rPr>
                <w:rFonts w:ascii="Tahoma" w:eastAsia="Times New Roman" w:hAnsi="Tahoma" w:cs="Tahoma"/>
                <w:b/>
                <w:bCs/>
                <w:sz w:val="18"/>
                <w:szCs w:val="18"/>
                <w:lang w:bidi="ar-SA"/>
              </w:rPr>
              <w:t xml:space="preserve">С числом этажей </w:t>
            </w:r>
          </w:p>
        </w:tc>
      </w:tr>
      <w:tr w:rsidR="0041007D" w:rsidRPr="004B1F5A" w:rsidTr="004B1F5A">
        <w:trPr>
          <w:trHeight w:val="321"/>
        </w:trPr>
        <w:tc>
          <w:tcPr>
            <w:tcW w:w="1997" w:type="dxa"/>
            <w:vMerge/>
            <w:tcBorders>
              <w:top w:val="single" w:sz="4" w:space="0" w:color="auto"/>
              <w:left w:val="single" w:sz="4" w:space="0" w:color="auto"/>
              <w:bottom w:val="single" w:sz="4" w:space="0" w:color="auto"/>
              <w:right w:val="single" w:sz="4" w:space="0" w:color="auto"/>
            </w:tcBorders>
            <w:vAlign w:val="center"/>
            <w:hideMark/>
          </w:tcPr>
          <w:p w:rsidR="0041007D" w:rsidRPr="004B1F5A" w:rsidRDefault="0041007D" w:rsidP="0041007D">
            <w:pPr>
              <w:widowControl/>
              <w:rPr>
                <w:rFonts w:ascii="Tahoma" w:eastAsia="Times New Roman" w:hAnsi="Tahoma" w:cs="Tahoma"/>
                <w:b/>
                <w:bCs/>
                <w:sz w:val="18"/>
                <w:szCs w:val="18"/>
                <w:lang w:bidi="ar-SA"/>
              </w:rPr>
            </w:pPr>
          </w:p>
        </w:tc>
        <w:tc>
          <w:tcPr>
            <w:tcW w:w="796" w:type="dxa"/>
            <w:tcBorders>
              <w:top w:val="nil"/>
              <w:left w:val="nil"/>
              <w:bottom w:val="single" w:sz="4" w:space="0" w:color="auto"/>
              <w:right w:val="single" w:sz="4" w:space="0" w:color="auto"/>
            </w:tcBorders>
            <w:shd w:val="clear" w:color="auto" w:fill="auto"/>
            <w:hideMark/>
          </w:tcPr>
          <w:p w:rsidR="0041007D" w:rsidRPr="004B1F5A" w:rsidRDefault="0041007D" w:rsidP="0041007D">
            <w:pPr>
              <w:widowControl/>
              <w:jc w:val="right"/>
              <w:rPr>
                <w:rFonts w:ascii="Tahoma" w:eastAsia="Times New Roman" w:hAnsi="Tahoma" w:cs="Tahoma"/>
                <w:sz w:val="18"/>
                <w:szCs w:val="18"/>
                <w:lang w:bidi="ar-SA"/>
              </w:rPr>
            </w:pPr>
            <w:r w:rsidRPr="004B1F5A">
              <w:rPr>
                <w:rFonts w:ascii="Tahoma" w:eastAsia="Times New Roman" w:hAnsi="Tahoma" w:cs="Tahoma"/>
                <w:sz w:val="18"/>
                <w:szCs w:val="18"/>
                <w:lang w:bidi="ar-SA"/>
              </w:rPr>
              <w:t>1</w:t>
            </w:r>
          </w:p>
        </w:tc>
        <w:tc>
          <w:tcPr>
            <w:tcW w:w="795" w:type="dxa"/>
            <w:tcBorders>
              <w:top w:val="nil"/>
              <w:left w:val="nil"/>
              <w:bottom w:val="single" w:sz="4" w:space="0" w:color="auto"/>
              <w:right w:val="single" w:sz="4" w:space="0" w:color="auto"/>
            </w:tcBorders>
            <w:shd w:val="clear" w:color="auto" w:fill="auto"/>
            <w:hideMark/>
          </w:tcPr>
          <w:p w:rsidR="0041007D" w:rsidRPr="004B1F5A" w:rsidRDefault="0041007D" w:rsidP="0041007D">
            <w:pPr>
              <w:widowControl/>
              <w:jc w:val="right"/>
              <w:rPr>
                <w:rFonts w:ascii="Tahoma" w:eastAsia="Times New Roman" w:hAnsi="Tahoma" w:cs="Tahoma"/>
                <w:sz w:val="18"/>
                <w:szCs w:val="18"/>
                <w:lang w:bidi="ar-SA"/>
              </w:rPr>
            </w:pPr>
            <w:r w:rsidRPr="004B1F5A">
              <w:rPr>
                <w:rFonts w:ascii="Tahoma" w:eastAsia="Times New Roman" w:hAnsi="Tahoma" w:cs="Tahoma"/>
                <w:sz w:val="18"/>
                <w:szCs w:val="18"/>
                <w:lang w:bidi="ar-SA"/>
              </w:rPr>
              <w:t>2</w:t>
            </w:r>
          </w:p>
        </w:tc>
        <w:tc>
          <w:tcPr>
            <w:tcW w:w="795" w:type="dxa"/>
            <w:tcBorders>
              <w:top w:val="nil"/>
              <w:left w:val="nil"/>
              <w:bottom w:val="single" w:sz="4" w:space="0" w:color="auto"/>
              <w:right w:val="single" w:sz="4" w:space="0" w:color="auto"/>
            </w:tcBorders>
            <w:shd w:val="clear" w:color="auto" w:fill="auto"/>
            <w:hideMark/>
          </w:tcPr>
          <w:p w:rsidR="0041007D" w:rsidRPr="004B1F5A" w:rsidRDefault="0041007D" w:rsidP="0041007D">
            <w:pPr>
              <w:widowControl/>
              <w:jc w:val="right"/>
              <w:rPr>
                <w:rFonts w:ascii="Tahoma" w:eastAsia="Times New Roman" w:hAnsi="Tahoma" w:cs="Tahoma"/>
                <w:sz w:val="18"/>
                <w:szCs w:val="18"/>
                <w:lang w:bidi="ar-SA"/>
              </w:rPr>
            </w:pPr>
            <w:r w:rsidRPr="004B1F5A">
              <w:rPr>
                <w:rFonts w:ascii="Tahoma" w:eastAsia="Times New Roman" w:hAnsi="Tahoma" w:cs="Tahoma"/>
                <w:sz w:val="18"/>
                <w:szCs w:val="18"/>
                <w:lang w:bidi="ar-SA"/>
              </w:rPr>
              <w:t>3</w:t>
            </w:r>
          </w:p>
        </w:tc>
        <w:tc>
          <w:tcPr>
            <w:tcW w:w="859" w:type="dxa"/>
            <w:tcBorders>
              <w:top w:val="nil"/>
              <w:left w:val="nil"/>
              <w:bottom w:val="single" w:sz="4" w:space="0" w:color="auto"/>
              <w:right w:val="single" w:sz="4" w:space="0" w:color="auto"/>
            </w:tcBorders>
            <w:shd w:val="clear" w:color="auto" w:fill="auto"/>
            <w:hideMark/>
          </w:tcPr>
          <w:p w:rsidR="0041007D" w:rsidRPr="004B1F5A" w:rsidRDefault="0041007D" w:rsidP="0041007D">
            <w:pPr>
              <w:widowControl/>
              <w:jc w:val="right"/>
              <w:rPr>
                <w:rFonts w:ascii="Tahoma" w:eastAsia="Times New Roman" w:hAnsi="Tahoma" w:cs="Tahoma"/>
                <w:sz w:val="18"/>
                <w:szCs w:val="18"/>
                <w:lang w:bidi="ar-SA"/>
              </w:rPr>
            </w:pPr>
            <w:r w:rsidRPr="004B1F5A">
              <w:rPr>
                <w:rFonts w:ascii="Tahoma" w:eastAsia="Times New Roman" w:hAnsi="Tahoma" w:cs="Tahoma"/>
                <w:sz w:val="18"/>
                <w:szCs w:val="18"/>
                <w:lang w:bidi="ar-SA"/>
              </w:rPr>
              <w:t>4</w:t>
            </w:r>
          </w:p>
        </w:tc>
      </w:tr>
      <w:tr w:rsidR="0041007D" w:rsidRPr="004B1F5A" w:rsidTr="004B1F5A">
        <w:trPr>
          <w:trHeight w:val="269"/>
        </w:trPr>
        <w:tc>
          <w:tcPr>
            <w:tcW w:w="1997" w:type="dxa"/>
            <w:tcBorders>
              <w:top w:val="nil"/>
              <w:left w:val="single" w:sz="4" w:space="0" w:color="auto"/>
              <w:bottom w:val="single" w:sz="4" w:space="0" w:color="auto"/>
              <w:right w:val="single" w:sz="4" w:space="0" w:color="auto"/>
            </w:tcBorders>
            <w:shd w:val="clear" w:color="auto" w:fill="auto"/>
            <w:hideMark/>
          </w:tcPr>
          <w:p w:rsidR="0041007D" w:rsidRPr="004B1F5A" w:rsidRDefault="0041007D" w:rsidP="0041007D">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60 и менее </w:t>
            </w:r>
          </w:p>
        </w:tc>
        <w:tc>
          <w:tcPr>
            <w:tcW w:w="796" w:type="dxa"/>
            <w:tcBorders>
              <w:top w:val="nil"/>
              <w:left w:val="nil"/>
              <w:bottom w:val="single" w:sz="4" w:space="0" w:color="auto"/>
              <w:right w:val="single" w:sz="4" w:space="0" w:color="auto"/>
            </w:tcBorders>
            <w:shd w:val="clear" w:color="auto" w:fill="auto"/>
            <w:hideMark/>
          </w:tcPr>
          <w:p w:rsidR="0041007D" w:rsidRPr="004B1F5A" w:rsidRDefault="0041007D" w:rsidP="0041007D">
            <w:pPr>
              <w:widowControl/>
              <w:jc w:val="right"/>
              <w:rPr>
                <w:rFonts w:ascii="Tahoma" w:eastAsia="Times New Roman" w:hAnsi="Tahoma" w:cs="Tahoma"/>
                <w:sz w:val="18"/>
                <w:szCs w:val="18"/>
                <w:lang w:bidi="ar-SA"/>
              </w:rPr>
            </w:pPr>
            <w:r w:rsidRPr="004B1F5A">
              <w:rPr>
                <w:rFonts w:ascii="Tahoma" w:eastAsia="Times New Roman" w:hAnsi="Tahoma" w:cs="Tahoma"/>
                <w:sz w:val="18"/>
                <w:szCs w:val="18"/>
                <w:lang w:bidi="ar-SA"/>
              </w:rPr>
              <w:t>140</w:t>
            </w:r>
          </w:p>
        </w:tc>
        <w:tc>
          <w:tcPr>
            <w:tcW w:w="795" w:type="dxa"/>
            <w:tcBorders>
              <w:top w:val="nil"/>
              <w:left w:val="nil"/>
              <w:bottom w:val="single" w:sz="4" w:space="0" w:color="auto"/>
              <w:right w:val="single" w:sz="4" w:space="0" w:color="auto"/>
            </w:tcBorders>
            <w:shd w:val="clear" w:color="auto" w:fill="auto"/>
            <w:hideMark/>
          </w:tcPr>
          <w:p w:rsidR="0041007D" w:rsidRPr="004B1F5A" w:rsidRDefault="0041007D" w:rsidP="0041007D">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 </w:t>
            </w:r>
          </w:p>
        </w:tc>
        <w:tc>
          <w:tcPr>
            <w:tcW w:w="795" w:type="dxa"/>
            <w:tcBorders>
              <w:top w:val="nil"/>
              <w:left w:val="nil"/>
              <w:bottom w:val="single" w:sz="4" w:space="0" w:color="auto"/>
              <w:right w:val="single" w:sz="4" w:space="0" w:color="auto"/>
            </w:tcBorders>
            <w:shd w:val="clear" w:color="auto" w:fill="auto"/>
            <w:hideMark/>
          </w:tcPr>
          <w:p w:rsidR="0041007D" w:rsidRPr="004B1F5A" w:rsidRDefault="0041007D" w:rsidP="0041007D">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 </w:t>
            </w:r>
          </w:p>
        </w:tc>
        <w:tc>
          <w:tcPr>
            <w:tcW w:w="859" w:type="dxa"/>
            <w:tcBorders>
              <w:top w:val="nil"/>
              <w:left w:val="nil"/>
              <w:bottom w:val="single" w:sz="4" w:space="0" w:color="auto"/>
              <w:right w:val="single" w:sz="4" w:space="0" w:color="auto"/>
            </w:tcBorders>
            <w:shd w:val="clear" w:color="auto" w:fill="auto"/>
            <w:noWrap/>
            <w:vAlign w:val="bottom"/>
            <w:hideMark/>
          </w:tcPr>
          <w:p w:rsidR="0041007D" w:rsidRPr="004B1F5A" w:rsidRDefault="0041007D" w:rsidP="0041007D">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w:t>
            </w:r>
          </w:p>
        </w:tc>
      </w:tr>
      <w:tr w:rsidR="0041007D" w:rsidRPr="004B1F5A" w:rsidTr="004B1F5A">
        <w:trPr>
          <w:trHeight w:val="273"/>
        </w:trPr>
        <w:tc>
          <w:tcPr>
            <w:tcW w:w="1997" w:type="dxa"/>
            <w:tcBorders>
              <w:top w:val="nil"/>
              <w:left w:val="single" w:sz="4" w:space="0" w:color="auto"/>
              <w:bottom w:val="single" w:sz="4" w:space="0" w:color="auto"/>
              <w:right w:val="single" w:sz="4" w:space="0" w:color="auto"/>
            </w:tcBorders>
            <w:shd w:val="clear" w:color="auto" w:fill="auto"/>
            <w:hideMark/>
          </w:tcPr>
          <w:p w:rsidR="0041007D" w:rsidRPr="004B1F5A" w:rsidRDefault="0041007D" w:rsidP="0041007D">
            <w:pPr>
              <w:widowControl/>
              <w:jc w:val="right"/>
              <w:rPr>
                <w:rFonts w:ascii="Tahoma" w:eastAsia="Times New Roman" w:hAnsi="Tahoma" w:cs="Tahoma"/>
                <w:sz w:val="18"/>
                <w:szCs w:val="18"/>
                <w:lang w:bidi="ar-SA"/>
              </w:rPr>
            </w:pPr>
            <w:r w:rsidRPr="004B1F5A">
              <w:rPr>
                <w:rFonts w:ascii="Tahoma" w:eastAsia="Times New Roman" w:hAnsi="Tahoma" w:cs="Tahoma"/>
                <w:sz w:val="18"/>
                <w:szCs w:val="18"/>
                <w:lang w:bidi="ar-SA"/>
              </w:rPr>
              <w:t>100</w:t>
            </w:r>
          </w:p>
        </w:tc>
        <w:tc>
          <w:tcPr>
            <w:tcW w:w="796" w:type="dxa"/>
            <w:tcBorders>
              <w:top w:val="nil"/>
              <w:left w:val="nil"/>
              <w:bottom w:val="single" w:sz="4" w:space="0" w:color="auto"/>
              <w:right w:val="single" w:sz="4" w:space="0" w:color="auto"/>
            </w:tcBorders>
            <w:shd w:val="clear" w:color="auto" w:fill="auto"/>
            <w:hideMark/>
          </w:tcPr>
          <w:p w:rsidR="0041007D" w:rsidRPr="004B1F5A" w:rsidRDefault="0041007D" w:rsidP="0041007D">
            <w:pPr>
              <w:widowControl/>
              <w:jc w:val="right"/>
              <w:rPr>
                <w:rFonts w:ascii="Tahoma" w:eastAsia="Times New Roman" w:hAnsi="Tahoma" w:cs="Tahoma"/>
                <w:sz w:val="18"/>
                <w:szCs w:val="18"/>
                <w:lang w:bidi="ar-SA"/>
              </w:rPr>
            </w:pPr>
            <w:r w:rsidRPr="004B1F5A">
              <w:rPr>
                <w:rFonts w:ascii="Tahoma" w:eastAsia="Times New Roman" w:hAnsi="Tahoma" w:cs="Tahoma"/>
                <w:sz w:val="18"/>
                <w:szCs w:val="18"/>
                <w:lang w:bidi="ar-SA"/>
              </w:rPr>
              <w:t>125</w:t>
            </w:r>
          </w:p>
        </w:tc>
        <w:tc>
          <w:tcPr>
            <w:tcW w:w="795" w:type="dxa"/>
            <w:tcBorders>
              <w:top w:val="nil"/>
              <w:left w:val="nil"/>
              <w:bottom w:val="single" w:sz="4" w:space="0" w:color="auto"/>
              <w:right w:val="single" w:sz="4" w:space="0" w:color="auto"/>
            </w:tcBorders>
            <w:shd w:val="clear" w:color="auto" w:fill="auto"/>
            <w:hideMark/>
          </w:tcPr>
          <w:p w:rsidR="0041007D" w:rsidRPr="004B1F5A" w:rsidRDefault="0041007D" w:rsidP="0041007D">
            <w:pPr>
              <w:widowControl/>
              <w:jc w:val="right"/>
              <w:rPr>
                <w:rFonts w:ascii="Tahoma" w:eastAsia="Times New Roman" w:hAnsi="Tahoma" w:cs="Tahoma"/>
                <w:sz w:val="18"/>
                <w:szCs w:val="18"/>
                <w:lang w:bidi="ar-SA"/>
              </w:rPr>
            </w:pPr>
            <w:r w:rsidRPr="004B1F5A">
              <w:rPr>
                <w:rFonts w:ascii="Tahoma" w:eastAsia="Times New Roman" w:hAnsi="Tahoma" w:cs="Tahoma"/>
                <w:sz w:val="18"/>
                <w:szCs w:val="18"/>
                <w:lang w:bidi="ar-SA"/>
              </w:rPr>
              <w:t>135</w:t>
            </w:r>
          </w:p>
        </w:tc>
        <w:tc>
          <w:tcPr>
            <w:tcW w:w="795" w:type="dxa"/>
            <w:tcBorders>
              <w:top w:val="nil"/>
              <w:left w:val="nil"/>
              <w:bottom w:val="single" w:sz="4" w:space="0" w:color="auto"/>
              <w:right w:val="single" w:sz="4" w:space="0" w:color="auto"/>
            </w:tcBorders>
            <w:shd w:val="clear" w:color="auto" w:fill="auto"/>
            <w:hideMark/>
          </w:tcPr>
          <w:p w:rsidR="0041007D" w:rsidRPr="004B1F5A" w:rsidRDefault="0041007D" w:rsidP="0041007D">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 </w:t>
            </w:r>
          </w:p>
        </w:tc>
        <w:tc>
          <w:tcPr>
            <w:tcW w:w="859" w:type="dxa"/>
            <w:tcBorders>
              <w:top w:val="nil"/>
              <w:left w:val="nil"/>
              <w:bottom w:val="single" w:sz="4" w:space="0" w:color="auto"/>
              <w:right w:val="single" w:sz="4" w:space="0" w:color="auto"/>
            </w:tcBorders>
            <w:shd w:val="clear" w:color="auto" w:fill="auto"/>
            <w:hideMark/>
          </w:tcPr>
          <w:p w:rsidR="0041007D" w:rsidRPr="004B1F5A" w:rsidRDefault="0041007D" w:rsidP="0041007D">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 </w:t>
            </w:r>
          </w:p>
        </w:tc>
      </w:tr>
      <w:tr w:rsidR="0041007D" w:rsidRPr="004B1F5A" w:rsidTr="004B1F5A">
        <w:trPr>
          <w:trHeight w:val="277"/>
        </w:trPr>
        <w:tc>
          <w:tcPr>
            <w:tcW w:w="1997" w:type="dxa"/>
            <w:tcBorders>
              <w:top w:val="nil"/>
              <w:left w:val="single" w:sz="4" w:space="0" w:color="auto"/>
              <w:bottom w:val="single" w:sz="4" w:space="0" w:color="auto"/>
              <w:right w:val="single" w:sz="4" w:space="0" w:color="auto"/>
            </w:tcBorders>
            <w:shd w:val="clear" w:color="auto" w:fill="auto"/>
            <w:hideMark/>
          </w:tcPr>
          <w:p w:rsidR="0041007D" w:rsidRPr="004B1F5A" w:rsidRDefault="0041007D" w:rsidP="0041007D">
            <w:pPr>
              <w:widowControl/>
              <w:jc w:val="right"/>
              <w:rPr>
                <w:rFonts w:ascii="Tahoma" w:eastAsia="Times New Roman" w:hAnsi="Tahoma" w:cs="Tahoma"/>
                <w:sz w:val="18"/>
                <w:szCs w:val="18"/>
                <w:lang w:bidi="ar-SA"/>
              </w:rPr>
            </w:pPr>
            <w:r w:rsidRPr="004B1F5A">
              <w:rPr>
                <w:rFonts w:ascii="Tahoma" w:eastAsia="Times New Roman" w:hAnsi="Tahoma" w:cs="Tahoma"/>
                <w:sz w:val="18"/>
                <w:szCs w:val="18"/>
                <w:lang w:bidi="ar-SA"/>
              </w:rPr>
              <w:t>150</w:t>
            </w:r>
          </w:p>
        </w:tc>
        <w:tc>
          <w:tcPr>
            <w:tcW w:w="796" w:type="dxa"/>
            <w:tcBorders>
              <w:top w:val="nil"/>
              <w:left w:val="nil"/>
              <w:bottom w:val="single" w:sz="4" w:space="0" w:color="auto"/>
              <w:right w:val="single" w:sz="4" w:space="0" w:color="auto"/>
            </w:tcBorders>
            <w:shd w:val="clear" w:color="auto" w:fill="auto"/>
            <w:hideMark/>
          </w:tcPr>
          <w:p w:rsidR="0041007D" w:rsidRPr="004B1F5A" w:rsidRDefault="0041007D" w:rsidP="0041007D">
            <w:pPr>
              <w:widowControl/>
              <w:jc w:val="right"/>
              <w:rPr>
                <w:rFonts w:ascii="Tahoma" w:eastAsia="Times New Roman" w:hAnsi="Tahoma" w:cs="Tahoma"/>
                <w:sz w:val="18"/>
                <w:szCs w:val="18"/>
                <w:lang w:bidi="ar-SA"/>
              </w:rPr>
            </w:pPr>
            <w:r w:rsidRPr="004B1F5A">
              <w:rPr>
                <w:rFonts w:ascii="Tahoma" w:eastAsia="Times New Roman" w:hAnsi="Tahoma" w:cs="Tahoma"/>
                <w:sz w:val="18"/>
                <w:szCs w:val="18"/>
                <w:lang w:bidi="ar-SA"/>
              </w:rPr>
              <w:t>110</w:t>
            </w:r>
          </w:p>
        </w:tc>
        <w:tc>
          <w:tcPr>
            <w:tcW w:w="795" w:type="dxa"/>
            <w:tcBorders>
              <w:top w:val="nil"/>
              <w:left w:val="nil"/>
              <w:bottom w:val="single" w:sz="4" w:space="0" w:color="auto"/>
              <w:right w:val="single" w:sz="4" w:space="0" w:color="auto"/>
            </w:tcBorders>
            <w:shd w:val="clear" w:color="auto" w:fill="auto"/>
            <w:hideMark/>
          </w:tcPr>
          <w:p w:rsidR="0041007D" w:rsidRPr="004B1F5A" w:rsidRDefault="0041007D" w:rsidP="0041007D">
            <w:pPr>
              <w:widowControl/>
              <w:jc w:val="right"/>
              <w:rPr>
                <w:rFonts w:ascii="Tahoma" w:eastAsia="Times New Roman" w:hAnsi="Tahoma" w:cs="Tahoma"/>
                <w:sz w:val="18"/>
                <w:szCs w:val="18"/>
                <w:lang w:bidi="ar-SA"/>
              </w:rPr>
            </w:pPr>
            <w:r w:rsidRPr="004B1F5A">
              <w:rPr>
                <w:rFonts w:ascii="Tahoma" w:eastAsia="Times New Roman" w:hAnsi="Tahoma" w:cs="Tahoma"/>
                <w:sz w:val="18"/>
                <w:szCs w:val="18"/>
                <w:lang w:bidi="ar-SA"/>
              </w:rPr>
              <w:t>120</w:t>
            </w:r>
          </w:p>
        </w:tc>
        <w:tc>
          <w:tcPr>
            <w:tcW w:w="795" w:type="dxa"/>
            <w:tcBorders>
              <w:top w:val="nil"/>
              <w:left w:val="nil"/>
              <w:bottom w:val="single" w:sz="4" w:space="0" w:color="auto"/>
              <w:right w:val="single" w:sz="4" w:space="0" w:color="auto"/>
            </w:tcBorders>
            <w:shd w:val="clear" w:color="auto" w:fill="auto"/>
            <w:hideMark/>
          </w:tcPr>
          <w:p w:rsidR="0041007D" w:rsidRPr="004B1F5A" w:rsidRDefault="0041007D" w:rsidP="0041007D">
            <w:pPr>
              <w:widowControl/>
              <w:jc w:val="right"/>
              <w:rPr>
                <w:rFonts w:ascii="Tahoma" w:eastAsia="Times New Roman" w:hAnsi="Tahoma" w:cs="Tahoma"/>
                <w:sz w:val="18"/>
                <w:szCs w:val="18"/>
                <w:lang w:bidi="ar-SA"/>
              </w:rPr>
            </w:pPr>
            <w:r w:rsidRPr="004B1F5A">
              <w:rPr>
                <w:rFonts w:ascii="Tahoma" w:eastAsia="Times New Roman" w:hAnsi="Tahoma" w:cs="Tahoma"/>
                <w:sz w:val="18"/>
                <w:szCs w:val="18"/>
                <w:lang w:bidi="ar-SA"/>
              </w:rPr>
              <w:t>130</w:t>
            </w:r>
          </w:p>
        </w:tc>
        <w:tc>
          <w:tcPr>
            <w:tcW w:w="859" w:type="dxa"/>
            <w:tcBorders>
              <w:top w:val="nil"/>
              <w:left w:val="nil"/>
              <w:bottom w:val="single" w:sz="4" w:space="0" w:color="auto"/>
              <w:right w:val="single" w:sz="4" w:space="0" w:color="auto"/>
            </w:tcBorders>
            <w:shd w:val="clear" w:color="auto" w:fill="auto"/>
            <w:hideMark/>
          </w:tcPr>
          <w:p w:rsidR="0041007D" w:rsidRPr="004B1F5A" w:rsidRDefault="0041007D" w:rsidP="0041007D">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 </w:t>
            </w:r>
          </w:p>
        </w:tc>
      </w:tr>
      <w:tr w:rsidR="0041007D" w:rsidRPr="004B1F5A" w:rsidTr="004B1F5A">
        <w:trPr>
          <w:trHeight w:val="268"/>
        </w:trPr>
        <w:tc>
          <w:tcPr>
            <w:tcW w:w="1997" w:type="dxa"/>
            <w:tcBorders>
              <w:top w:val="nil"/>
              <w:left w:val="single" w:sz="4" w:space="0" w:color="auto"/>
              <w:bottom w:val="single" w:sz="4" w:space="0" w:color="auto"/>
              <w:right w:val="single" w:sz="4" w:space="0" w:color="auto"/>
            </w:tcBorders>
            <w:shd w:val="clear" w:color="auto" w:fill="auto"/>
            <w:hideMark/>
          </w:tcPr>
          <w:p w:rsidR="0041007D" w:rsidRPr="004B1F5A" w:rsidRDefault="0041007D" w:rsidP="0041007D">
            <w:pPr>
              <w:widowControl/>
              <w:jc w:val="right"/>
              <w:rPr>
                <w:rFonts w:ascii="Tahoma" w:eastAsia="Times New Roman" w:hAnsi="Tahoma" w:cs="Tahoma"/>
                <w:sz w:val="18"/>
                <w:szCs w:val="18"/>
                <w:lang w:bidi="ar-SA"/>
              </w:rPr>
            </w:pPr>
            <w:r w:rsidRPr="004B1F5A">
              <w:rPr>
                <w:rFonts w:ascii="Tahoma" w:eastAsia="Times New Roman" w:hAnsi="Tahoma" w:cs="Tahoma"/>
                <w:sz w:val="18"/>
                <w:szCs w:val="18"/>
                <w:lang w:bidi="ar-SA"/>
              </w:rPr>
              <w:t>250</w:t>
            </w:r>
          </w:p>
        </w:tc>
        <w:tc>
          <w:tcPr>
            <w:tcW w:w="796" w:type="dxa"/>
            <w:tcBorders>
              <w:top w:val="nil"/>
              <w:left w:val="nil"/>
              <w:bottom w:val="single" w:sz="4" w:space="0" w:color="auto"/>
              <w:right w:val="single" w:sz="4" w:space="0" w:color="auto"/>
            </w:tcBorders>
            <w:shd w:val="clear" w:color="auto" w:fill="auto"/>
            <w:hideMark/>
          </w:tcPr>
          <w:p w:rsidR="0041007D" w:rsidRPr="004B1F5A" w:rsidRDefault="0041007D" w:rsidP="0041007D">
            <w:pPr>
              <w:widowControl/>
              <w:jc w:val="right"/>
              <w:rPr>
                <w:rFonts w:ascii="Tahoma" w:eastAsia="Times New Roman" w:hAnsi="Tahoma" w:cs="Tahoma"/>
                <w:sz w:val="18"/>
                <w:szCs w:val="18"/>
                <w:lang w:bidi="ar-SA"/>
              </w:rPr>
            </w:pPr>
            <w:r w:rsidRPr="004B1F5A">
              <w:rPr>
                <w:rFonts w:ascii="Tahoma" w:eastAsia="Times New Roman" w:hAnsi="Tahoma" w:cs="Tahoma"/>
                <w:sz w:val="18"/>
                <w:szCs w:val="18"/>
                <w:lang w:bidi="ar-SA"/>
              </w:rPr>
              <w:t>100</w:t>
            </w:r>
          </w:p>
        </w:tc>
        <w:tc>
          <w:tcPr>
            <w:tcW w:w="795" w:type="dxa"/>
            <w:tcBorders>
              <w:top w:val="nil"/>
              <w:left w:val="nil"/>
              <w:bottom w:val="single" w:sz="4" w:space="0" w:color="auto"/>
              <w:right w:val="single" w:sz="4" w:space="0" w:color="auto"/>
            </w:tcBorders>
            <w:shd w:val="clear" w:color="auto" w:fill="auto"/>
            <w:hideMark/>
          </w:tcPr>
          <w:p w:rsidR="0041007D" w:rsidRPr="004B1F5A" w:rsidRDefault="0041007D" w:rsidP="0041007D">
            <w:pPr>
              <w:widowControl/>
              <w:jc w:val="right"/>
              <w:rPr>
                <w:rFonts w:ascii="Tahoma" w:eastAsia="Times New Roman" w:hAnsi="Tahoma" w:cs="Tahoma"/>
                <w:sz w:val="18"/>
                <w:szCs w:val="18"/>
                <w:lang w:bidi="ar-SA"/>
              </w:rPr>
            </w:pPr>
            <w:r w:rsidRPr="004B1F5A">
              <w:rPr>
                <w:rFonts w:ascii="Tahoma" w:eastAsia="Times New Roman" w:hAnsi="Tahoma" w:cs="Tahoma"/>
                <w:sz w:val="18"/>
                <w:szCs w:val="18"/>
                <w:lang w:bidi="ar-SA"/>
              </w:rPr>
              <w:t>105</w:t>
            </w:r>
          </w:p>
        </w:tc>
        <w:tc>
          <w:tcPr>
            <w:tcW w:w="795" w:type="dxa"/>
            <w:tcBorders>
              <w:top w:val="nil"/>
              <w:left w:val="nil"/>
              <w:bottom w:val="single" w:sz="4" w:space="0" w:color="auto"/>
              <w:right w:val="single" w:sz="4" w:space="0" w:color="auto"/>
            </w:tcBorders>
            <w:shd w:val="clear" w:color="auto" w:fill="auto"/>
            <w:hideMark/>
          </w:tcPr>
          <w:p w:rsidR="0041007D" w:rsidRPr="004B1F5A" w:rsidRDefault="0041007D" w:rsidP="0041007D">
            <w:pPr>
              <w:widowControl/>
              <w:jc w:val="right"/>
              <w:rPr>
                <w:rFonts w:ascii="Tahoma" w:eastAsia="Times New Roman" w:hAnsi="Tahoma" w:cs="Tahoma"/>
                <w:sz w:val="18"/>
                <w:szCs w:val="18"/>
                <w:lang w:bidi="ar-SA"/>
              </w:rPr>
            </w:pPr>
            <w:r w:rsidRPr="004B1F5A">
              <w:rPr>
                <w:rFonts w:ascii="Tahoma" w:eastAsia="Times New Roman" w:hAnsi="Tahoma" w:cs="Tahoma"/>
                <w:sz w:val="18"/>
                <w:szCs w:val="18"/>
                <w:lang w:bidi="ar-SA"/>
              </w:rPr>
              <w:t>110</w:t>
            </w:r>
          </w:p>
        </w:tc>
        <w:tc>
          <w:tcPr>
            <w:tcW w:w="859" w:type="dxa"/>
            <w:tcBorders>
              <w:top w:val="nil"/>
              <w:left w:val="nil"/>
              <w:bottom w:val="single" w:sz="4" w:space="0" w:color="auto"/>
              <w:right w:val="single" w:sz="4" w:space="0" w:color="auto"/>
            </w:tcBorders>
            <w:shd w:val="clear" w:color="auto" w:fill="auto"/>
            <w:hideMark/>
          </w:tcPr>
          <w:p w:rsidR="0041007D" w:rsidRPr="004B1F5A" w:rsidRDefault="0041007D" w:rsidP="0041007D">
            <w:pPr>
              <w:widowControl/>
              <w:jc w:val="right"/>
              <w:rPr>
                <w:rFonts w:ascii="Tahoma" w:eastAsia="Times New Roman" w:hAnsi="Tahoma" w:cs="Tahoma"/>
                <w:sz w:val="18"/>
                <w:szCs w:val="18"/>
                <w:lang w:bidi="ar-SA"/>
              </w:rPr>
            </w:pPr>
            <w:r w:rsidRPr="004B1F5A">
              <w:rPr>
                <w:rFonts w:ascii="Tahoma" w:eastAsia="Times New Roman" w:hAnsi="Tahoma" w:cs="Tahoma"/>
                <w:sz w:val="18"/>
                <w:szCs w:val="18"/>
                <w:lang w:bidi="ar-SA"/>
              </w:rPr>
              <w:t>115</w:t>
            </w:r>
          </w:p>
        </w:tc>
      </w:tr>
      <w:tr w:rsidR="0041007D" w:rsidRPr="004B1F5A" w:rsidTr="004B1F5A">
        <w:trPr>
          <w:trHeight w:val="285"/>
        </w:trPr>
        <w:tc>
          <w:tcPr>
            <w:tcW w:w="1997" w:type="dxa"/>
            <w:tcBorders>
              <w:top w:val="nil"/>
              <w:left w:val="single" w:sz="4" w:space="0" w:color="auto"/>
              <w:bottom w:val="single" w:sz="4" w:space="0" w:color="auto"/>
              <w:right w:val="single" w:sz="4" w:space="0" w:color="auto"/>
            </w:tcBorders>
            <w:shd w:val="clear" w:color="auto" w:fill="auto"/>
            <w:hideMark/>
          </w:tcPr>
          <w:p w:rsidR="0041007D" w:rsidRPr="004B1F5A" w:rsidRDefault="0041007D" w:rsidP="0041007D">
            <w:pPr>
              <w:widowControl/>
              <w:jc w:val="right"/>
              <w:rPr>
                <w:rFonts w:ascii="Tahoma" w:eastAsia="Times New Roman" w:hAnsi="Tahoma" w:cs="Tahoma"/>
                <w:sz w:val="18"/>
                <w:szCs w:val="18"/>
                <w:lang w:bidi="ar-SA"/>
              </w:rPr>
            </w:pPr>
            <w:r w:rsidRPr="004B1F5A">
              <w:rPr>
                <w:rFonts w:ascii="Tahoma" w:eastAsia="Times New Roman" w:hAnsi="Tahoma" w:cs="Tahoma"/>
                <w:sz w:val="18"/>
                <w:szCs w:val="18"/>
                <w:lang w:bidi="ar-SA"/>
              </w:rPr>
              <w:t>400</w:t>
            </w:r>
          </w:p>
        </w:tc>
        <w:tc>
          <w:tcPr>
            <w:tcW w:w="796" w:type="dxa"/>
            <w:tcBorders>
              <w:top w:val="nil"/>
              <w:left w:val="nil"/>
              <w:bottom w:val="single" w:sz="4" w:space="0" w:color="auto"/>
              <w:right w:val="single" w:sz="4" w:space="0" w:color="auto"/>
            </w:tcBorders>
            <w:shd w:val="clear" w:color="auto" w:fill="auto"/>
            <w:hideMark/>
          </w:tcPr>
          <w:p w:rsidR="0041007D" w:rsidRPr="004B1F5A" w:rsidRDefault="0041007D" w:rsidP="0041007D">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 </w:t>
            </w:r>
          </w:p>
        </w:tc>
        <w:tc>
          <w:tcPr>
            <w:tcW w:w="795" w:type="dxa"/>
            <w:tcBorders>
              <w:top w:val="nil"/>
              <w:left w:val="nil"/>
              <w:bottom w:val="single" w:sz="4" w:space="0" w:color="auto"/>
              <w:right w:val="single" w:sz="4" w:space="0" w:color="auto"/>
            </w:tcBorders>
            <w:shd w:val="clear" w:color="auto" w:fill="auto"/>
            <w:hideMark/>
          </w:tcPr>
          <w:p w:rsidR="0041007D" w:rsidRPr="004B1F5A" w:rsidRDefault="0041007D" w:rsidP="0041007D">
            <w:pPr>
              <w:widowControl/>
              <w:jc w:val="right"/>
              <w:rPr>
                <w:rFonts w:ascii="Tahoma" w:eastAsia="Times New Roman" w:hAnsi="Tahoma" w:cs="Tahoma"/>
                <w:sz w:val="18"/>
                <w:szCs w:val="18"/>
                <w:lang w:bidi="ar-SA"/>
              </w:rPr>
            </w:pPr>
            <w:r w:rsidRPr="004B1F5A">
              <w:rPr>
                <w:rFonts w:ascii="Tahoma" w:eastAsia="Times New Roman" w:hAnsi="Tahoma" w:cs="Tahoma"/>
                <w:sz w:val="18"/>
                <w:szCs w:val="18"/>
                <w:lang w:bidi="ar-SA"/>
              </w:rPr>
              <w:t>90</w:t>
            </w:r>
          </w:p>
        </w:tc>
        <w:tc>
          <w:tcPr>
            <w:tcW w:w="795" w:type="dxa"/>
            <w:tcBorders>
              <w:top w:val="nil"/>
              <w:left w:val="nil"/>
              <w:bottom w:val="single" w:sz="4" w:space="0" w:color="auto"/>
              <w:right w:val="single" w:sz="4" w:space="0" w:color="auto"/>
            </w:tcBorders>
            <w:shd w:val="clear" w:color="auto" w:fill="auto"/>
            <w:hideMark/>
          </w:tcPr>
          <w:p w:rsidR="0041007D" w:rsidRPr="004B1F5A" w:rsidRDefault="0041007D" w:rsidP="0041007D">
            <w:pPr>
              <w:widowControl/>
              <w:jc w:val="right"/>
              <w:rPr>
                <w:rFonts w:ascii="Tahoma" w:eastAsia="Times New Roman" w:hAnsi="Tahoma" w:cs="Tahoma"/>
                <w:sz w:val="18"/>
                <w:szCs w:val="18"/>
                <w:lang w:bidi="ar-SA"/>
              </w:rPr>
            </w:pPr>
            <w:r w:rsidRPr="004B1F5A">
              <w:rPr>
                <w:rFonts w:ascii="Tahoma" w:eastAsia="Times New Roman" w:hAnsi="Tahoma" w:cs="Tahoma"/>
                <w:sz w:val="18"/>
                <w:szCs w:val="18"/>
                <w:lang w:bidi="ar-SA"/>
              </w:rPr>
              <w:t>95</w:t>
            </w:r>
          </w:p>
        </w:tc>
        <w:tc>
          <w:tcPr>
            <w:tcW w:w="859" w:type="dxa"/>
            <w:tcBorders>
              <w:top w:val="nil"/>
              <w:left w:val="nil"/>
              <w:bottom w:val="single" w:sz="4" w:space="0" w:color="auto"/>
              <w:right w:val="single" w:sz="4" w:space="0" w:color="auto"/>
            </w:tcBorders>
            <w:shd w:val="clear" w:color="auto" w:fill="auto"/>
            <w:hideMark/>
          </w:tcPr>
          <w:p w:rsidR="0041007D" w:rsidRPr="004B1F5A" w:rsidRDefault="0041007D" w:rsidP="0041007D">
            <w:pPr>
              <w:widowControl/>
              <w:jc w:val="right"/>
              <w:rPr>
                <w:rFonts w:ascii="Tahoma" w:eastAsia="Times New Roman" w:hAnsi="Tahoma" w:cs="Tahoma"/>
                <w:sz w:val="18"/>
                <w:szCs w:val="18"/>
                <w:lang w:bidi="ar-SA"/>
              </w:rPr>
            </w:pPr>
            <w:r w:rsidRPr="004B1F5A">
              <w:rPr>
                <w:rFonts w:ascii="Tahoma" w:eastAsia="Times New Roman" w:hAnsi="Tahoma" w:cs="Tahoma"/>
                <w:sz w:val="18"/>
                <w:szCs w:val="18"/>
                <w:lang w:bidi="ar-SA"/>
              </w:rPr>
              <w:t>100</w:t>
            </w:r>
          </w:p>
        </w:tc>
      </w:tr>
      <w:tr w:rsidR="0041007D" w:rsidRPr="004B1F5A" w:rsidTr="004B1F5A">
        <w:trPr>
          <w:trHeight w:val="300"/>
        </w:trPr>
        <w:tc>
          <w:tcPr>
            <w:tcW w:w="1997" w:type="dxa"/>
            <w:tcBorders>
              <w:top w:val="nil"/>
              <w:left w:val="single" w:sz="4" w:space="0" w:color="auto"/>
              <w:bottom w:val="single" w:sz="4" w:space="0" w:color="auto"/>
              <w:right w:val="single" w:sz="4" w:space="0" w:color="auto"/>
            </w:tcBorders>
            <w:shd w:val="clear" w:color="auto" w:fill="auto"/>
            <w:hideMark/>
          </w:tcPr>
          <w:p w:rsidR="0041007D" w:rsidRPr="004B1F5A" w:rsidRDefault="0041007D" w:rsidP="0041007D">
            <w:pPr>
              <w:widowControl/>
              <w:jc w:val="right"/>
              <w:rPr>
                <w:rFonts w:ascii="Tahoma" w:eastAsia="Times New Roman" w:hAnsi="Tahoma" w:cs="Tahoma"/>
                <w:sz w:val="18"/>
                <w:szCs w:val="18"/>
                <w:lang w:bidi="ar-SA"/>
              </w:rPr>
            </w:pPr>
            <w:r w:rsidRPr="004B1F5A">
              <w:rPr>
                <w:rFonts w:ascii="Tahoma" w:eastAsia="Times New Roman" w:hAnsi="Tahoma" w:cs="Tahoma"/>
                <w:sz w:val="18"/>
                <w:szCs w:val="18"/>
                <w:lang w:bidi="ar-SA"/>
              </w:rPr>
              <w:t>600</w:t>
            </w:r>
          </w:p>
        </w:tc>
        <w:tc>
          <w:tcPr>
            <w:tcW w:w="796" w:type="dxa"/>
            <w:tcBorders>
              <w:top w:val="nil"/>
              <w:left w:val="nil"/>
              <w:bottom w:val="single" w:sz="4" w:space="0" w:color="auto"/>
              <w:right w:val="single" w:sz="4" w:space="0" w:color="auto"/>
            </w:tcBorders>
            <w:shd w:val="clear" w:color="auto" w:fill="auto"/>
            <w:hideMark/>
          </w:tcPr>
          <w:p w:rsidR="0041007D" w:rsidRPr="004B1F5A" w:rsidRDefault="0041007D" w:rsidP="0041007D">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 </w:t>
            </w:r>
          </w:p>
        </w:tc>
        <w:tc>
          <w:tcPr>
            <w:tcW w:w="795" w:type="dxa"/>
            <w:tcBorders>
              <w:top w:val="nil"/>
              <w:left w:val="nil"/>
              <w:bottom w:val="single" w:sz="4" w:space="0" w:color="auto"/>
              <w:right w:val="single" w:sz="4" w:space="0" w:color="auto"/>
            </w:tcBorders>
            <w:shd w:val="clear" w:color="auto" w:fill="auto"/>
            <w:hideMark/>
          </w:tcPr>
          <w:p w:rsidR="0041007D" w:rsidRPr="004B1F5A" w:rsidRDefault="0041007D" w:rsidP="0041007D">
            <w:pPr>
              <w:widowControl/>
              <w:jc w:val="right"/>
              <w:rPr>
                <w:rFonts w:ascii="Tahoma" w:eastAsia="Times New Roman" w:hAnsi="Tahoma" w:cs="Tahoma"/>
                <w:sz w:val="18"/>
                <w:szCs w:val="18"/>
                <w:lang w:bidi="ar-SA"/>
              </w:rPr>
            </w:pPr>
            <w:r w:rsidRPr="004B1F5A">
              <w:rPr>
                <w:rFonts w:ascii="Tahoma" w:eastAsia="Times New Roman" w:hAnsi="Tahoma" w:cs="Tahoma"/>
                <w:sz w:val="18"/>
                <w:szCs w:val="18"/>
                <w:lang w:bidi="ar-SA"/>
              </w:rPr>
              <w:t>80</w:t>
            </w:r>
          </w:p>
        </w:tc>
        <w:tc>
          <w:tcPr>
            <w:tcW w:w="795" w:type="dxa"/>
            <w:tcBorders>
              <w:top w:val="nil"/>
              <w:left w:val="nil"/>
              <w:bottom w:val="single" w:sz="4" w:space="0" w:color="auto"/>
              <w:right w:val="single" w:sz="4" w:space="0" w:color="auto"/>
            </w:tcBorders>
            <w:shd w:val="clear" w:color="auto" w:fill="auto"/>
            <w:hideMark/>
          </w:tcPr>
          <w:p w:rsidR="0041007D" w:rsidRPr="004B1F5A" w:rsidRDefault="0041007D" w:rsidP="0041007D">
            <w:pPr>
              <w:widowControl/>
              <w:jc w:val="right"/>
              <w:rPr>
                <w:rFonts w:ascii="Tahoma" w:eastAsia="Times New Roman" w:hAnsi="Tahoma" w:cs="Tahoma"/>
                <w:sz w:val="18"/>
                <w:szCs w:val="18"/>
                <w:lang w:bidi="ar-SA"/>
              </w:rPr>
            </w:pPr>
            <w:r w:rsidRPr="004B1F5A">
              <w:rPr>
                <w:rFonts w:ascii="Tahoma" w:eastAsia="Times New Roman" w:hAnsi="Tahoma" w:cs="Tahoma"/>
                <w:sz w:val="18"/>
                <w:szCs w:val="18"/>
                <w:lang w:bidi="ar-SA"/>
              </w:rPr>
              <w:t>85</w:t>
            </w:r>
          </w:p>
        </w:tc>
        <w:tc>
          <w:tcPr>
            <w:tcW w:w="859" w:type="dxa"/>
            <w:tcBorders>
              <w:top w:val="nil"/>
              <w:left w:val="nil"/>
              <w:bottom w:val="single" w:sz="4" w:space="0" w:color="auto"/>
              <w:right w:val="single" w:sz="4" w:space="0" w:color="auto"/>
            </w:tcBorders>
            <w:shd w:val="clear" w:color="auto" w:fill="auto"/>
            <w:hideMark/>
          </w:tcPr>
          <w:p w:rsidR="0041007D" w:rsidRPr="004B1F5A" w:rsidRDefault="0041007D" w:rsidP="0041007D">
            <w:pPr>
              <w:widowControl/>
              <w:jc w:val="right"/>
              <w:rPr>
                <w:rFonts w:ascii="Tahoma" w:eastAsia="Times New Roman" w:hAnsi="Tahoma" w:cs="Tahoma"/>
                <w:sz w:val="18"/>
                <w:szCs w:val="18"/>
                <w:lang w:bidi="ar-SA"/>
              </w:rPr>
            </w:pPr>
            <w:r w:rsidRPr="004B1F5A">
              <w:rPr>
                <w:rFonts w:ascii="Tahoma" w:eastAsia="Times New Roman" w:hAnsi="Tahoma" w:cs="Tahoma"/>
                <w:sz w:val="18"/>
                <w:szCs w:val="18"/>
                <w:lang w:bidi="ar-SA"/>
              </w:rPr>
              <w:t>90</w:t>
            </w:r>
          </w:p>
        </w:tc>
      </w:tr>
      <w:tr w:rsidR="0041007D" w:rsidRPr="004B1F5A" w:rsidTr="004B1F5A">
        <w:trPr>
          <w:trHeight w:val="237"/>
        </w:trPr>
        <w:tc>
          <w:tcPr>
            <w:tcW w:w="1997" w:type="dxa"/>
            <w:tcBorders>
              <w:top w:val="nil"/>
              <w:left w:val="single" w:sz="4" w:space="0" w:color="auto"/>
              <w:bottom w:val="single" w:sz="4" w:space="0" w:color="auto"/>
              <w:right w:val="single" w:sz="4" w:space="0" w:color="auto"/>
            </w:tcBorders>
            <w:shd w:val="clear" w:color="auto" w:fill="auto"/>
            <w:hideMark/>
          </w:tcPr>
          <w:p w:rsidR="0041007D" w:rsidRPr="004B1F5A" w:rsidRDefault="0041007D" w:rsidP="0041007D">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1000 и более </w:t>
            </w:r>
          </w:p>
        </w:tc>
        <w:tc>
          <w:tcPr>
            <w:tcW w:w="796" w:type="dxa"/>
            <w:tcBorders>
              <w:top w:val="nil"/>
              <w:left w:val="nil"/>
              <w:bottom w:val="single" w:sz="4" w:space="0" w:color="auto"/>
              <w:right w:val="single" w:sz="4" w:space="0" w:color="auto"/>
            </w:tcBorders>
            <w:shd w:val="clear" w:color="auto" w:fill="auto"/>
            <w:hideMark/>
          </w:tcPr>
          <w:p w:rsidR="0041007D" w:rsidRPr="004B1F5A" w:rsidRDefault="0041007D" w:rsidP="0041007D">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 </w:t>
            </w:r>
          </w:p>
        </w:tc>
        <w:tc>
          <w:tcPr>
            <w:tcW w:w="795" w:type="dxa"/>
            <w:tcBorders>
              <w:top w:val="nil"/>
              <w:left w:val="nil"/>
              <w:bottom w:val="single" w:sz="4" w:space="0" w:color="auto"/>
              <w:right w:val="single" w:sz="4" w:space="0" w:color="auto"/>
            </w:tcBorders>
            <w:shd w:val="clear" w:color="auto" w:fill="auto"/>
            <w:hideMark/>
          </w:tcPr>
          <w:p w:rsidR="0041007D" w:rsidRPr="004B1F5A" w:rsidRDefault="0041007D" w:rsidP="0041007D">
            <w:pPr>
              <w:widowControl/>
              <w:jc w:val="right"/>
              <w:rPr>
                <w:rFonts w:ascii="Tahoma" w:eastAsia="Times New Roman" w:hAnsi="Tahoma" w:cs="Tahoma"/>
                <w:sz w:val="18"/>
                <w:szCs w:val="18"/>
                <w:lang w:bidi="ar-SA"/>
              </w:rPr>
            </w:pPr>
            <w:r w:rsidRPr="004B1F5A">
              <w:rPr>
                <w:rFonts w:ascii="Tahoma" w:eastAsia="Times New Roman" w:hAnsi="Tahoma" w:cs="Tahoma"/>
                <w:sz w:val="18"/>
                <w:szCs w:val="18"/>
                <w:lang w:bidi="ar-SA"/>
              </w:rPr>
              <w:t>70</w:t>
            </w:r>
          </w:p>
        </w:tc>
        <w:tc>
          <w:tcPr>
            <w:tcW w:w="795" w:type="dxa"/>
            <w:tcBorders>
              <w:top w:val="nil"/>
              <w:left w:val="nil"/>
              <w:bottom w:val="single" w:sz="4" w:space="0" w:color="auto"/>
              <w:right w:val="single" w:sz="4" w:space="0" w:color="auto"/>
            </w:tcBorders>
            <w:shd w:val="clear" w:color="auto" w:fill="auto"/>
            <w:hideMark/>
          </w:tcPr>
          <w:p w:rsidR="0041007D" w:rsidRPr="004B1F5A" w:rsidRDefault="0041007D" w:rsidP="0041007D">
            <w:pPr>
              <w:widowControl/>
              <w:jc w:val="right"/>
              <w:rPr>
                <w:rFonts w:ascii="Tahoma" w:eastAsia="Times New Roman" w:hAnsi="Tahoma" w:cs="Tahoma"/>
                <w:sz w:val="18"/>
                <w:szCs w:val="18"/>
                <w:lang w:bidi="ar-SA"/>
              </w:rPr>
            </w:pPr>
            <w:r w:rsidRPr="004B1F5A">
              <w:rPr>
                <w:rFonts w:ascii="Tahoma" w:eastAsia="Times New Roman" w:hAnsi="Tahoma" w:cs="Tahoma"/>
                <w:sz w:val="18"/>
                <w:szCs w:val="18"/>
                <w:lang w:bidi="ar-SA"/>
              </w:rPr>
              <w:t>75</w:t>
            </w:r>
          </w:p>
        </w:tc>
        <w:tc>
          <w:tcPr>
            <w:tcW w:w="859" w:type="dxa"/>
            <w:tcBorders>
              <w:top w:val="nil"/>
              <w:left w:val="nil"/>
              <w:bottom w:val="single" w:sz="4" w:space="0" w:color="auto"/>
              <w:right w:val="single" w:sz="4" w:space="0" w:color="auto"/>
            </w:tcBorders>
            <w:shd w:val="clear" w:color="auto" w:fill="auto"/>
            <w:hideMark/>
          </w:tcPr>
          <w:p w:rsidR="0041007D" w:rsidRPr="004B1F5A" w:rsidRDefault="0041007D" w:rsidP="0041007D">
            <w:pPr>
              <w:widowControl/>
              <w:jc w:val="right"/>
              <w:rPr>
                <w:rFonts w:ascii="Tahoma" w:eastAsia="Times New Roman" w:hAnsi="Tahoma" w:cs="Tahoma"/>
                <w:sz w:val="18"/>
                <w:szCs w:val="18"/>
                <w:lang w:bidi="ar-SA"/>
              </w:rPr>
            </w:pPr>
            <w:r w:rsidRPr="004B1F5A">
              <w:rPr>
                <w:rFonts w:ascii="Tahoma" w:eastAsia="Times New Roman" w:hAnsi="Tahoma" w:cs="Tahoma"/>
                <w:sz w:val="18"/>
                <w:szCs w:val="18"/>
                <w:lang w:bidi="ar-SA"/>
              </w:rPr>
              <w:t>80</w:t>
            </w:r>
          </w:p>
        </w:tc>
      </w:tr>
      <w:tr w:rsidR="0041007D" w:rsidRPr="004B1F5A" w:rsidTr="004B1F5A">
        <w:trPr>
          <w:trHeight w:val="1080"/>
        </w:trPr>
        <w:tc>
          <w:tcPr>
            <w:tcW w:w="5242" w:type="dxa"/>
            <w:gridSpan w:val="5"/>
            <w:tcBorders>
              <w:top w:val="single" w:sz="4" w:space="0" w:color="auto"/>
              <w:left w:val="nil"/>
              <w:bottom w:val="nil"/>
              <w:right w:val="nil"/>
            </w:tcBorders>
            <w:shd w:val="clear" w:color="auto" w:fill="auto"/>
            <w:hideMark/>
          </w:tcPr>
          <w:p w:rsidR="0041007D" w:rsidRPr="004B1F5A" w:rsidRDefault="0041007D" w:rsidP="004B1F5A">
            <w:pPr>
              <w:widowControl/>
              <w:jc w:val="both"/>
              <w:rPr>
                <w:rFonts w:ascii="Tahoma" w:eastAsia="Times New Roman" w:hAnsi="Tahoma" w:cs="Tahoma"/>
                <w:sz w:val="18"/>
                <w:szCs w:val="18"/>
                <w:lang w:bidi="ar-SA"/>
              </w:rPr>
            </w:pPr>
            <w:r w:rsidRPr="004B1F5A">
              <w:rPr>
                <w:rFonts w:ascii="Tahoma" w:eastAsia="Times New Roman" w:hAnsi="Tahoma" w:cs="Tahoma"/>
                <w:sz w:val="18"/>
                <w:szCs w:val="18"/>
                <w:lang w:bidi="ar-SA"/>
              </w:rPr>
              <w:lastRenderedPageBreak/>
              <w:t xml:space="preserve">Примечание - При промежуточных значениях отапливаемой площади дома в интервале 60-1000 </w:t>
            </w:r>
            <w:r w:rsidR="004B1F5A" w:rsidRPr="004B1F5A">
              <w:rPr>
                <w:rFonts w:ascii="Tahoma" w:eastAsia="Times New Roman" w:hAnsi="Tahoma" w:cs="Tahoma"/>
                <w:sz w:val="18"/>
                <w:szCs w:val="18"/>
                <w:lang w:bidi="ar-SA"/>
              </w:rPr>
              <w:t>м2 значе</w:t>
            </w:r>
            <w:r w:rsidRPr="004B1F5A">
              <w:rPr>
                <w:rFonts w:ascii="Tahoma" w:eastAsia="Times New Roman" w:hAnsi="Tahoma" w:cs="Tahoma"/>
                <w:sz w:val="18"/>
                <w:szCs w:val="18"/>
                <w:lang w:bidi="ar-SA"/>
              </w:rPr>
              <w:t>ния qhreq должны определяться по линейной интерполяции.</w:t>
            </w:r>
          </w:p>
        </w:tc>
      </w:tr>
    </w:tbl>
    <w:p w:rsidR="004B1F5A" w:rsidRPr="00BE68E8" w:rsidRDefault="004B1F5A" w:rsidP="004B1F5A">
      <w:pPr>
        <w:pStyle w:val="Default"/>
        <w:rPr>
          <w:rFonts w:ascii="Tahoma" w:hAnsi="Tahoma" w:cs="Tahoma"/>
          <w:sz w:val="18"/>
          <w:szCs w:val="18"/>
        </w:rPr>
      </w:pPr>
      <w:r w:rsidRPr="00BE68E8">
        <w:rPr>
          <w:rFonts w:ascii="Tahoma" w:hAnsi="Tahoma" w:cs="Tahoma"/>
          <w:b/>
          <w:bCs/>
          <w:sz w:val="18"/>
          <w:szCs w:val="18"/>
        </w:rPr>
        <w:t>Таблица  - Нормируемый удельный расход тепловой энергии на отопление зданий qhreq, кДж/(м2</w:t>
      </w:r>
      <w:proofErr w:type="gramStart"/>
      <w:r w:rsidRPr="00BE68E8">
        <w:rPr>
          <w:rFonts w:ascii="Tahoma" w:hAnsi="Tahoma" w:cs="Tahoma"/>
          <w:b/>
          <w:bCs/>
          <w:sz w:val="18"/>
          <w:szCs w:val="18"/>
        </w:rPr>
        <w:t>·°С</w:t>
      </w:r>
      <w:proofErr w:type="gramEnd"/>
      <w:r w:rsidRPr="00BE68E8">
        <w:rPr>
          <w:rFonts w:ascii="Tahoma" w:hAnsi="Tahoma" w:cs="Tahoma"/>
          <w:b/>
          <w:bCs/>
          <w:sz w:val="18"/>
          <w:szCs w:val="18"/>
        </w:rPr>
        <w:t>·сут) или</w:t>
      </w:r>
      <w:r w:rsidR="0018416B">
        <w:rPr>
          <w:rFonts w:ascii="Tahoma" w:hAnsi="Tahoma" w:cs="Tahoma"/>
          <w:b/>
          <w:bCs/>
          <w:sz w:val="18"/>
          <w:szCs w:val="18"/>
        </w:rPr>
        <w:t xml:space="preserve"> </w:t>
      </w:r>
      <w:r w:rsidR="0018416B" w:rsidRPr="0018416B">
        <w:rPr>
          <w:rFonts w:ascii="Tahoma" w:hAnsi="Tahoma" w:cs="Tahoma"/>
          <w:b/>
          <w:bCs/>
          <w:sz w:val="18"/>
          <w:szCs w:val="18"/>
        </w:rPr>
        <w:t>[</w:t>
      </w:r>
      <w:r w:rsidRPr="00BE68E8">
        <w:rPr>
          <w:rFonts w:ascii="Tahoma" w:hAnsi="Tahoma" w:cs="Tahoma"/>
          <w:b/>
          <w:bCs/>
          <w:sz w:val="18"/>
          <w:szCs w:val="18"/>
        </w:rPr>
        <w:t>кДж/(м3·°С·сут)</w:t>
      </w:r>
      <w:r w:rsidR="0018416B" w:rsidRPr="0018416B">
        <w:rPr>
          <w:rFonts w:ascii="Tahoma" w:hAnsi="Tahoma" w:cs="Tahoma"/>
          <w:b/>
          <w:bCs/>
          <w:sz w:val="18"/>
          <w:szCs w:val="18"/>
        </w:rPr>
        <w:t>]</w:t>
      </w:r>
      <w:r w:rsidRPr="00BE68E8">
        <w:rPr>
          <w:rFonts w:ascii="Tahoma" w:hAnsi="Tahoma" w:cs="Tahoma"/>
          <w:b/>
          <w:bCs/>
          <w:sz w:val="18"/>
          <w:szCs w:val="18"/>
        </w:rPr>
        <w:t xml:space="preserve"> </w:t>
      </w:r>
    </w:p>
    <w:tbl>
      <w:tblPr>
        <w:tblW w:w="9510" w:type="dxa"/>
        <w:tblInd w:w="96" w:type="dxa"/>
        <w:tblLook w:val="04A0"/>
      </w:tblPr>
      <w:tblGrid>
        <w:gridCol w:w="1953"/>
        <w:gridCol w:w="1537"/>
        <w:gridCol w:w="2192"/>
        <w:gridCol w:w="750"/>
        <w:gridCol w:w="900"/>
        <w:gridCol w:w="902"/>
        <w:gridCol w:w="1276"/>
      </w:tblGrid>
      <w:tr w:rsidR="004B1F5A" w:rsidRPr="004B1F5A" w:rsidTr="0008551C">
        <w:trPr>
          <w:trHeight w:val="383"/>
          <w:tblHeader/>
        </w:trPr>
        <w:tc>
          <w:tcPr>
            <w:tcW w:w="19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F5A" w:rsidRPr="004B1F5A" w:rsidRDefault="004B1F5A" w:rsidP="00BE68E8">
            <w:pPr>
              <w:widowControl/>
              <w:jc w:val="center"/>
              <w:rPr>
                <w:rFonts w:ascii="Tahoma" w:eastAsia="Times New Roman" w:hAnsi="Tahoma" w:cs="Tahoma"/>
                <w:sz w:val="18"/>
                <w:szCs w:val="18"/>
                <w:lang w:bidi="ar-SA"/>
              </w:rPr>
            </w:pPr>
            <w:r w:rsidRPr="004B1F5A">
              <w:rPr>
                <w:rFonts w:ascii="Tahoma" w:eastAsia="Times New Roman" w:hAnsi="Tahoma" w:cs="Tahoma"/>
                <w:sz w:val="18"/>
                <w:szCs w:val="18"/>
                <w:lang w:bidi="ar-SA"/>
              </w:rPr>
              <w:t>Типы зданий</w:t>
            </w:r>
          </w:p>
        </w:tc>
        <w:tc>
          <w:tcPr>
            <w:tcW w:w="755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4B1F5A" w:rsidRPr="004B1F5A" w:rsidRDefault="004B1F5A" w:rsidP="004B1F5A">
            <w:pPr>
              <w:widowControl/>
              <w:jc w:val="center"/>
              <w:rPr>
                <w:rFonts w:ascii="Tahoma" w:eastAsia="Times New Roman" w:hAnsi="Tahoma" w:cs="Tahoma"/>
                <w:sz w:val="18"/>
                <w:szCs w:val="18"/>
                <w:lang w:bidi="ar-SA"/>
              </w:rPr>
            </w:pPr>
            <w:r w:rsidRPr="004B1F5A">
              <w:rPr>
                <w:rFonts w:ascii="Tahoma" w:eastAsia="Times New Roman" w:hAnsi="Tahoma" w:cs="Tahoma"/>
                <w:sz w:val="18"/>
                <w:szCs w:val="18"/>
                <w:lang w:bidi="ar-SA"/>
              </w:rPr>
              <w:t>Этажность зданий</w:t>
            </w:r>
          </w:p>
        </w:tc>
      </w:tr>
      <w:tr w:rsidR="004B1F5A" w:rsidRPr="004B1F5A" w:rsidTr="0008551C">
        <w:trPr>
          <w:trHeight w:val="296"/>
          <w:tblHeader/>
        </w:trPr>
        <w:tc>
          <w:tcPr>
            <w:tcW w:w="1953" w:type="dxa"/>
            <w:vMerge/>
            <w:tcBorders>
              <w:top w:val="single" w:sz="4" w:space="0" w:color="auto"/>
              <w:left w:val="single" w:sz="4" w:space="0" w:color="auto"/>
              <w:bottom w:val="single" w:sz="4" w:space="0" w:color="auto"/>
              <w:right w:val="single" w:sz="4" w:space="0" w:color="auto"/>
            </w:tcBorders>
            <w:vAlign w:val="center"/>
            <w:hideMark/>
          </w:tcPr>
          <w:p w:rsidR="004B1F5A" w:rsidRPr="004B1F5A" w:rsidRDefault="004B1F5A" w:rsidP="004B1F5A">
            <w:pPr>
              <w:widowControl/>
              <w:rPr>
                <w:rFonts w:ascii="Tahoma" w:eastAsia="Times New Roman" w:hAnsi="Tahoma" w:cs="Tahoma"/>
                <w:sz w:val="18"/>
                <w:szCs w:val="18"/>
                <w:lang w:bidi="ar-SA"/>
              </w:rPr>
            </w:pPr>
          </w:p>
        </w:tc>
        <w:tc>
          <w:tcPr>
            <w:tcW w:w="1537" w:type="dxa"/>
            <w:tcBorders>
              <w:top w:val="nil"/>
              <w:left w:val="nil"/>
              <w:bottom w:val="single" w:sz="4" w:space="0" w:color="auto"/>
              <w:right w:val="single" w:sz="4" w:space="0" w:color="auto"/>
            </w:tcBorders>
            <w:shd w:val="clear" w:color="auto" w:fill="auto"/>
            <w:hideMark/>
          </w:tcPr>
          <w:p w:rsidR="004B1F5A" w:rsidRPr="004B1F5A" w:rsidRDefault="004B1F5A" w:rsidP="00BE68E8">
            <w:pPr>
              <w:widowControl/>
              <w:jc w:val="center"/>
              <w:rPr>
                <w:rFonts w:ascii="Tahoma" w:eastAsia="Times New Roman" w:hAnsi="Tahoma" w:cs="Tahoma"/>
                <w:b/>
                <w:bCs/>
                <w:sz w:val="18"/>
                <w:szCs w:val="18"/>
                <w:lang w:bidi="ar-SA"/>
              </w:rPr>
            </w:pPr>
            <w:r w:rsidRPr="004B1F5A">
              <w:rPr>
                <w:rFonts w:ascii="Tahoma" w:eastAsia="Times New Roman" w:hAnsi="Tahoma" w:cs="Tahoma"/>
                <w:b/>
                <w:bCs/>
                <w:sz w:val="18"/>
                <w:szCs w:val="18"/>
                <w:lang w:bidi="ar-SA"/>
              </w:rPr>
              <w:t>1-3</w:t>
            </w:r>
          </w:p>
        </w:tc>
        <w:tc>
          <w:tcPr>
            <w:tcW w:w="2192" w:type="dxa"/>
            <w:tcBorders>
              <w:top w:val="nil"/>
              <w:left w:val="nil"/>
              <w:bottom w:val="single" w:sz="4" w:space="0" w:color="auto"/>
              <w:right w:val="single" w:sz="4" w:space="0" w:color="auto"/>
            </w:tcBorders>
            <w:shd w:val="clear" w:color="auto" w:fill="auto"/>
            <w:hideMark/>
          </w:tcPr>
          <w:p w:rsidR="004B1F5A" w:rsidRPr="004B1F5A" w:rsidRDefault="004B1F5A" w:rsidP="00BE68E8">
            <w:pPr>
              <w:widowControl/>
              <w:jc w:val="center"/>
              <w:rPr>
                <w:rFonts w:ascii="Tahoma" w:eastAsia="Times New Roman" w:hAnsi="Tahoma" w:cs="Tahoma"/>
                <w:b/>
                <w:bCs/>
                <w:sz w:val="18"/>
                <w:szCs w:val="18"/>
                <w:lang w:bidi="ar-SA"/>
              </w:rPr>
            </w:pPr>
            <w:r w:rsidRPr="004B1F5A">
              <w:rPr>
                <w:rFonts w:ascii="Tahoma" w:eastAsia="Times New Roman" w:hAnsi="Tahoma" w:cs="Tahoma"/>
                <w:b/>
                <w:bCs/>
                <w:sz w:val="18"/>
                <w:szCs w:val="18"/>
                <w:lang w:bidi="ar-SA"/>
              </w:rPr>
              <w:t>4, 5</w:t>
            </w:r>
          </w:p>
        </w:tc>
        <w:tc>
          <w:tcPr>
            <w:tcW w:w="750" w:type="dxa"/>
            <w:tcBorders>
              <w:top w:val="nil"/>
              <w:left w:val="nil"/>
              <w:bottom w:val="single" w:sz="4" w:space="0" w:color="auto"/>
              <w:right w:val="single" w:sz="4" w:space="0" w:color="auto"/>
            </w:tcBorders>
            <w:shd w:val="clear" w:color="auto" w:fill="auto"/>
            <w:hideMark/>
          </w:tcPr>
          <w:p w:rsidR="004B1F5A" w:rsidRPr="004B1F5A" w:rsidRDefault="004B1F5A" w:rsidP="00BE68E8">
            <w:pPr>
              <w:widowControl/>
              <w:jc w:val="center"/>
              <w:rPr>
                <w:rFonts w:ascii="Tahoma" w:eastAsia="Times New Roman" w:hAnsi="Tahoma" w:cs="Tahoma"/>
                <w:b/>
                <w:bCs/>
                <w:sz w:val="18"/>
                <w:szCs w:val="18"/>
                <w:lang w:bidi="ar-SA"/>
              </w:rPr>
            </w:pPr>
            <w:r w:rsidRPr="004B1F5A">
              <w:rPr>
                <w:rFonts w:ascii="Tahoma" w:eastAsia="Times New Roman" w:hAnsi="Tahoma" w:cs="Tahoma"/>
                <w:b/>
                <w:bCs/>
                <w:sz w:val="18"/>
                <w:szCs w:val="18"/>
                <w:lang w:bidi="ar-SA"/>
              </w:rPr>
              <w:t>6, 7</w:t>
            </w:r>
          </w:p>
        </w:tc>
        <w:tc>
          <w:tcPr>
            <w:tcW w:w="900" w:type="dxa"/>
            <w:tcBorders>
              <w:top w:val="nil"/>
              <w:left w:val="nil"/>
              <w:bottom w:val="single" w:sz="4" w:space="0" w:color="auto"/>
              <w:right w:val="single" w:sz="4" w:space="0" w:color="auto"/>
            </w:tcBorders>
            <w:shd w:val="clear" w:color="auto" w:fill="auto"/>
            <w:hideMark/>
          </w:tcPr>
          <w:p w:rsidR="004B1F5A" w:rsidRPr="004B1F5A" w:rsidRDefault="004B1F5A" w:rsidP="00BE68E8">
            <w:pPr>
              <w:widowControl/>
              <w:jc w:val="center"/>
              <w:rPr>
                <w:rFonts w:ascii="Tahoma" w:eastAsia="Times New Roman" w:hAnsi="Tahoma" w:cs="Tahoma"/>
                <w:b/>
                <w:bCs/>
                <w:sz w:val="18"/>
                <w:szCs w:val="18"/>
                <w:lang w:bidi="ar-SA"/>
              </w:rPr>
            </w:pPr>
            <w:r w:rsidRPr="004B1F5A">
              <w:rPr>
                <w:rFonts w:ascii="Tahoma" w:eastAsia="Times New Roman" w:hAnsi="Tahoma" w:cs="Tahoma"/>
                <w:b/>
                <w:bCs/>
                <w:sz w:val="18"/>
                <w:szCs w:val="18"/>
                <w:lang w:bidi="ar-SA"/>
              </w:rPr>
              <w:t>8, 9</w:t>
            </w:r>
          </w:p>
        </w:tc>
        <w:tc>
          <w:tcPr>
            <w:tcW w:w="902" w:type="dxa"/>
            <w:tcBorders>
              <w:top w:val="nil"/>
              <w:left w:val="nil"/>
              <w:bottom w:val="single" w:sz="4" w:space="0" w:color="auto"/>
              <w:right w:val="single" w:sz="4" w:space="0" w:color="auto"/>
            </w:tcBorders>
            <w:shd w:val="clear" w:color="auto" w:fill="auto"/>
            <w:hideMark/>
          </w:tcPr>
          <w:p w:rsidR="004B1F5A" w:rsidRPr="004B1F5A" w:rsidRDefault="004B1F5A" w:rsidP="00BE68E8">
            <w:pPr>
              <w:widowControl/>
              <w:jc w:val="center"/>
              <w:rPr>
                <w:rFonts w:ascii="Tahoma" w:eastAsia="Times New Roman" w:hAnsi="Tahoma" w:cs="Tahoma"/>
                <w:b/>
                <w:bCs/>
                <w:sz w:val="18"/>
                <w:szCs w:val="18"/>
                <w:lang w:bidi="ar-SA"/>
              </w:rPr>
            </w:pPr>
            <w:r w:rsidRPr="004B1F5A">
              <w:rPr>
                <w:rFonts w:ascii="Tahoma" w:eastAsia="Times New Roman" w:hAnsi="Tahoma" w:cs="Tahoma"/>
                <w:b/>
                <w:bCs/>
                <w:sz w:val="18"/>
                <w:szCs w:val="18"/>
                <w:lang w:bidi="ar-SA"/>
              </w:rPr>
              <w:t>10, 11</w:t>
            </w:r>
          </w:p>
        </w:tc>
        <w:tc>
          <w:tcPr>
            <w:tcW w:w="1276" w:type="dxa"/>
            <w:tcBorders>
              <w:top w:val="nil"/>
              <w:left w:val="nil"/>
              <w:bottom w:val="single" w:sz="4" w:space="0" w:color="auto"/>
              <w:right w:val="single" w:sz="4" w:space="0" w:color="auto"/>
            </w:tcBorders>
            <w:shd w:val="clear" w:color="auto" w:fill="auto"/>
            <w:hideMark/>
          </w:tcPr>
          <w:p w:rsidR="004B1F5A" w:rsidRPr="004B1F5A" w:rsidRDefault="004B1F5A" w:rsidP="00BE68E8">
            <w:pPr>
              <w:widowControl/>
              <w:jc w:val="center"/>
              <w:rPr>
                <w:rFonts w:ascii="Tahoma" w:eastAsia="Times New Roman" w:hAnsi="Tahoma" w:cs="Tahoma"/>
                <w:b/>
                <w:bCs/>
                <w:sz w:val="18"/>
                <w:szCs w:val="18"/>
                <w:lang w:bidi="ar-SA"/>
              </w:rPr>
            </w:pPr>
            <w:r w:rsidRPr="004B1F5A">
              <w:rPr>
                <w:rFonts w:ascii="Tahoma" w:eastAsia="Times New Roman" w:hAnsi="Tahoma" w:cs="Tahoma"/>
                <w:b/>
                <w:bCs/>
                <w:sz w:val="18"/>
                <w:szCs w:val="18"/>
                <w:lang w:bidi="ar-SA"/>
              </w:rPr>
              <w:t>12 и выше</w:t>
            </w:r>
          </w:p>
        </w:tc>
      </w:tr>
      <w:tr w:rsidR="004B1F5A" w:rsidRPr="004B1F5A" w:rsidTr="00BE68E8">
        <w:trPr>
          <w:trHeight w:val="1065"/>
        </w:trPr>
        <w:tc>
          <w:tcPr>
            <w:tcW w:w="1953" w:type="dxa"/>
            <w:tcBorders>
              <w:top w:val="nil"/>
              <w:left w:val="single" w:sz="4" w:space="0" w:color="auto"/>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Жилые, гостиницы, общежития </w:t>
            </w:r>
          </w:p>
        </w:tc>
        <w:tc>
          <w:tcPr>
            <w:tcW w:w="1537"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По таблице 8 </w:t>
            </w:r>
          </w:p>
        </w:tc>
        <w:tc>
          <w:tcPr>
            <w:tcW w:w="2192"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85[31] для 4-этажных одноквартирных и блокированных домов - по таблице 8 </w:t>
            </w:r>
          </w:p>
        </w:tc>
        <w:tc>
          <w:tcPr>
            <w:tcW w:w="750"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80[29] </w:t>
            </w:r>
          </w:p>
        </w:tc>
        <w:tc>
          <w:tcPr>
            <w:tcW w:w="900"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76[27,5] </w:t>
            </w:r>
          </w:p>
        </w:tc>
        <w:tc>
          <w:tcPr>
            <w:tcW w:w="902"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72[26] </w:t>
            </w:r>
          </w:p>
        </w:tc>
        <w:tc>
          <w:tcPr>
            <w:tcW w:w="1276"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70[25] </w:t>
            </w:r>
          </w:p>
        </w:tc>
      </w:tr>
      <w:tr w:rsidR="004B1F5A" w:rsidRPr="004B1F5A" w:rsidTr="00BE68E8">
        <w:trPr>
          <w:trHeight w:val="992"/>
        </w:trPr>
        <w:tc>
          <w:tcPr>
            <w:tcW w:w="1953" w:type="dxa"/>
            <w:tcBorders>
              <w:top w:val="nil"/>
              <w:left w:val="single" w:sz="4" w:space="0" w:color="auto"/>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2 Общественные, кроме перечисленных в поз.3, 4 и 5 таблицы </w:t>
            </w:r>
          </w:p>
        </w:tc>
        <w:tc>
          <w:tcPr>
            <w:tcW w:w="1537"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[42]; [38]; [36] соответственно нарастанию этажности </w:t>
            </w:r>
          </w:p>
        </w:tc>
        <w:tc>
          <w:tcPr>
            <w:tcW w:w="2192"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[32] </w:t>
            </w:r>
          </w:p>
        </w:tc>
        <w:tc>
          <w:tcPr>
            <w:tcW w:w="750"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[31] </w:t>
            </w:r>
          </w:p>
        </w:tc>
        <w:tc>
          <w:tcPr>
            <w:tcW w:w="900"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[29,5] </w:t>
            </w:r>
          </w:p>
        </w:tc>
        <w:tc>
          <w:tcPr>
            <w:tcW w:w="902"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[28] </w:t>
            </w:r>
          </w:p>
        </w:tc>
        <w:tc>
          <w:tcPr>
            <w:tcW w:w="1276"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 </w:t>
            </w:r>
          </w:p>
        </w:tc>
      </w:tr>
      <w:tr w:rsidR="004B1F5A" w:rsidRPr="004B1F5A" w:rsidTr="00BE68E8">
        <w:trPr>
          <w:trHeight w:val="978"/>
        </w:trPr>
        <w:tc>
          <w:tcPr>
            <w:tcW w:w="1953" w:type="dxa"/>
            <w:tcBorders>
              <w:top w:val="nil"/>
              <w:left w:val="single" w:sz="4" w:space="0" w:color="auto"/>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3 Поликлиники и лечебные учреждения, дома-интернаты </w:t>
            </w:r>
          </w:p>
        </w:tc>
        <w:tc>
          <w:tcPr>
            <w:tcW w:w="1537"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[34]; [33]; [32] соответственно нарастанию этажности </w:t>
            </w:r>
          </w:p>
        </w:tc>
        <w:tc>
          <w:tcPr>
            <w:tcW w:w="2192"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[31] </w:t>
            </w:r>
          </w:p>
        </w:tc>
        <w:tc>
          <w:tcPr>
            <w:tcW w:w="750"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[30] </w:t>
            </w:r>
          </w:p>
        </w:tc>
        <w:tc>
          <w:tcPr>
            <w:tcW w:w="900"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[29] </w:t>
            </w:r>
          </w:p>
        </w:tc>
        <w:tc>
          <w:tcPr>
            <w:tcW w:w="902"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[28] </w:t>
            </w:r>
          </w:p>
        </w:tc>
        <w:tc>
          <w:tcPr>
            <w:tcW w:w="1276"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 </w:t>
            </w:r>
          </w:p>
        </w:tc>
      </w:tr>
      <w:tr w:rsidR="004B1F5A" w:rsidRPr="004B1F5A" w:rsidTr="00BE68E8">
        <w:trPr>
          <w:trHeight w:val="554"/>
        </w:trPr>
        <w:tc>
          <w:tcPr>
            <w:tcW w:w="1953" w:type="dxa"/>
            <w:tcBorders>
              <w:top w:val="nil"/>
              <w:left w:val="single" w:sz="4" w:space="0" w:color="auto"/>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4 Дошкольные учреждения </w:t>
            </w:r>
          </w:p>
        </w:tc>
        <w:tc>
          <w:tcPr>
            <w:tcW w:w="1537"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[45] </w:t>
            </w:r>
          </w:p>
        </w:tc>
        <w:tc>
          <w:tcPr>
            <w:tcW w:w="2192"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 </w:t>
            </w:r>
          </w:p>
        </w:tc>
        <w:tc>
          <w:tcPr>
            <w:tcW w:w="750"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 </w:t>
            </w:r>
          </w:p>
        </w:tc>
        <w:tc>
          <w:tcPr>
            <w:tcW w:w="900"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 </w:t>
            </w:r>
          </w:p>
        </w:tc>
        <w:tc>
          <w:tcPr>
            <w:tcW w:w="902"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 </w:t>
            </w:r>
          </w:p>
        </w:tc>
        <w:tc>
          <w:tcPr>
            <w:tcW w:w="1276"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 </w:t>
            </w:r>
          </w:p>
        </w:tc>
      </w:tr>
      <w:tr w:rsidR="004B1F5A" w:rsidRPr="004B1F5A" w:rsidTr="00BE68E8">
        <w:trPr>
          <w:trHeight w:val="964"/>
        </w:trPr>
        <w:tc>
          <w:tcPr>
            <w:tcW w:w="1953" w:type="dxa"/>
            <w:tcBorders>
              <w:top w:val="nil"/>
              <w:left w:val="single" w:sz="4" w:space="0" w:color="auto"/>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5 Сервисного обслуживания </w:t>
            </w:r>
          </w:p>
        </w:tc>
        <w:tc>
          <w:tcPr>
            <w:tcW w:w="1537"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[23]; [22]; [21] соответственно нарастанию этажности </w:t>
            </w:r>
          </w:p>
        </w:tc>
        <w:tc>
          <w:tcPr>
            <w:tcW w:w="2192"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[20] </w:t>
            </w:r>
          </w:p>
        </w:tc>
        <w:tc>
          <w:tcPr>
            <w:tcW w:w="750"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[20] </w:t>
            </w:r>
          </w:p>
        </w:tc>
        <w:tc>
          <w:tcPr>
            <w:tcW w:w="900"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 </w:t>
            </w:r>
          </w:p>
        </w:tc>
        <w:tc>
          <w:tcPr>
            <w:tcW w:w="902"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 </w:t>
            </w:r>
          </w:p>
        </w:tc>
        <w:tc>
          <w:tcPr>
            <w:tcW w:w="1276"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 </w:t>
            </w:r>
          </w:p>
        </w:tc>
      </w:tr>
      <w:tr w:rsidR="004B1F5A" w:rsidRPr="004B1F5A" w:rsidTr="00BE68E8">
        <w:trPr>
          <w:trHeight w:val="992"/>
        </w:trPr>
        <w:tc>
          <w:tcPr>
            <w:tcW w:w="1953" w:type="dxa"/>
            <w:tcBorders>
              <w:top w:val="nil"/>
              <w:left w:val="single" w:sz="4" w:space="0" w:color="auto"/>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6 Административного назначения (офисы) </w:t>
            </w:r>
          </w:p>
        </w:tc>
        <w:tc>
          <w:tcPr>
            <w:tcW w:w="1537"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[36]; [34]; [33] соответственно нарастанию этажности </w:t>
            </w:r>
          </w:p>
        </w:tc>
        <w:tc>
          <w:tcPr>
            <w:tcW w:w="2192"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[27] </w:t>
            </w:r>
          </w:p>
        </w:tc>
        <w:tc>
          <w:tcPr>
            <w:tcW w:w="750"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[24] </w:t>
            </w:r>
          </w:p>
        </w:tc>
        <w:tc>
          <w:tcPr>
            <w:tcW w:w="900"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[22] </w:t>
            </w:r>
          </w:p>
        </w:tc>
        <w:tc>
          <w:tcPr>
            <w:tcW w:w="902"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[20] </w:t>
            </w:r>
          </w:p>
        </w:tc>
        <w:tc>
          <w:tcPr>
            <w:tcW w:w="1276" w:type="dxa"/>
            <w:tcBorders>
              <w:top w:val="nil"/>
              <w:left w:val="nil"/>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[20] </w:t>
            </w:r>
          </w:p>
        </w:tc>
      </w:tr>
      <w:tr w:rsidR="004B1F5A" w:rsidRPr="004B1F5A" w:rsidTr="00BE68E8">
        <w:trPr>
          <w:trHeight w:val="552"/>
        </w:trPr>
        <w:tc>
          <w:tcPr>
            <w:tcW w:w="9510" w:type="dxa"/>
            <w:gridSpan w:val="7"/>
            <w:tcBorders>
              <w:top w:val="single" w:sz="4" w:space="0" w:color="auto"/>
              <w:left w:val="single" w:sz="4" w:space="0" w:color="auto"/>
              <w:bottom w:val="single" w:sz="4" w:space="0" w:color="auto"/>
              <w:right w:val="single" w:sz="4" w:space="0" w:color="auto"/>
            </w:tcBorders>
            <w:shd w:val="clear" w:color="auto" w:fill="auto"/>
            <w:hideMark/>
          </w:tcPr>
          <w:p w:rsidR="004B1F5A" w:rsidRPr="004B1F5A" w:rsidRDefault="004B1F5A" w:rsidP="004B1F5A">
            <w:pPr>
              <w:widowControl/>
              <w:rPr>
                <w:rFonts w:ascii="Tahoma" w:eastAsia="Times New Roman" w:hAnsi="Tahoma" w:cs="Tahoma"/>
                <w:sz w:val="18"/>
                <w:szCs w:val="18"/>
                <w:lang w:bidi="ar-SA"/>
              </w:rPr>
            </w:pPr>
            <w:r w:rsidRPr="004B1F5A">
              <w:rPr>
                <w:rFonts w:ascii="Tahoma" w:eastAsia="Times New Roman" w:hAnsi="Tahoma" w:cs="Tahoma"/>
                <w:sz w:val="18"/>
                <w:szCs w:val="18"/>
                <w:lang w:bidi="ar-SA"/>
              </w:rPr>
              <w:t xml:space="preserve">Примечание - Для регионов, имеющих значение Dd=8000°С·сут и более, нормируемые qhreq следует снизить на 5%. </w:t>
            </w:r>
          </w:p>
        </w:tc>
      </w:tr>
    </w:tbl>
    <w:p w:rsidR="0041007D" w:rsidRPr="0041007D" w:rsidRDefault="0041007D" w:rsidP="0041007D">
      <w:pPr>
        <w:pStyle w:val="Default"/>
        <w:ind w:firstLine="708"/>
        <w:jc w:val="both"/>
        <w:rPr>
          <w:rFonts w:ascii="Tahoma" w:hAnsi="Tahoma" w:cs="Tahoma"/>
          <w:b/>
          <w:bCs/>
          <w:sz w:val="18"/>
          <w:szCs w:val="18"/>
        </w:rPr>
      </w:pPr>
    </w:p>
    <w:p w:rsidR="00844399" w:rsidRPr="00325A4B" w:rsidRDefault="00F04406" w:rsidP="00844399">
      <w:pPr>
        <w:keepNext/>
        <w:keepLines/>
        <w:tabs>
          <w:tab w:val="left" w:pos="442"/>
        </w:tabs>
        <w:spacing w:after="180" w:line="240" w:lineRule="exact"/>
        <w:ind w:left="120" w:right="980"/>
        <w:rPr>
          <w:rFonts w:ascii="Tahoma" w:hAnsi="Tahoma" w:cs="Tahoma"/>
          <w:sz w:val="18"/>
          <w:szCs w:val="18"/>
        </w:rPr>
      </w:pPr>
      <w:hyperlink w:anchor="bookmark19" w:tooltip="Current Document">
        <w:bookmarkStart w:id="165" w:name="bookmark292"/>
        <w:bookmarkStart w:id="166" w:name="bookmark293"/>
        <w:r w:rsidR="00844399" w:rsidRPr="00325A4B">
          <w:rPr>
            <w:rStyle w:val="3c"/>
            <w:bCs w:val="0"/>
          </w:rPr>
          <w:t>г)</w:t>
        </w:r>
        <w:r w:rsidR="00844399" w:rsidRPr="00325A4B">
          <w:rPr>
            <w:rStyle w:val="3c"/>
            <w:bCs w:val="0"/>
          </w:rPr>
          <w:tab/>
          <w:t>Прогнозы перспективных удельных расходов тепловой энергии для обеспечения</w:t>
        </w:r>
      </w:hyperlink>
      <w:r w:rsidR="00844399" w:rsidRPr="00325A4B">
        <w:rPr>
          <w:rStyle w:val="3c"/>
          <w:bCs w:val="0"/>
        </w:rPr>
        <w:t xml:space="preserve"> </w:t>
      </w:r>
      <w:hyperlink w:anchor="bookmark19" w:tooltip="Current Document">
        <w:r w:rsidR="00844399" w:rsidRPr="00325A4B">
          <w:rPr>
            <w:rStyle w:val="3c"/>
            <w:bCs w:val="0"/>
          </w:rPr>
          <w:t>технологических процессов.</w:t>
        </w:r>
        <w:bookmarkEnd w:id="165"/>
        <w:bookmarkEnd w:id="166"/>
      </w:hyperlink>
    </w:p>
    <w:p w:rsidR="00844399" w:rsidRPr="00844399" w:rsidRDefault="00844399" w:rsidP="00844399">
      <w:pPr>
        <w:pStyle w:val="17"/>
        <w:shd w:val="clear" w:color="auto" w:fill="auto"/>
        <w:spacing w:before="0" w:after="180" w:line="240" w:lineRule="exact"/>
        <w:ind w:left="120" w:right="640" w:firstLine="700"/>
        <w:jc w:val="both"/>
        <w:rPr>
          <w:rStyle w:val="90"/>
        </w:rPr>
      </w:pPr>
      <w:r w:rsidRPr="00844399">
        <w:rPr>
          <w:rStyle w:val="80"/>
        </w:rPr>
        <w:t xml:space="preserve">Прогноз перспективных удельных расходов тепловой энергии для обеспечения технологических процессов рассчитан как отношение годовых потерь тепловой энергии через изоляцию к годовому значению теплопотребления по системе теплоснабжения в целом на начало 2012 и конец 2027 года. При этом следует отметить, что изменение объема тепловых потерь до абсолютных величин, указанных ниже, рассчитан для сценарных условий предусматривающий максимальный объем финансовых потребностей ОКК, сформированный в </w:t>
      </w:r>
      <w:r w:rsidRPr="00844399">
        <w:rPr>
          <w:rStyle w:val="90"/>
        </w:rPr>
        <w:t>главе 10.</w:t>
      </w:r>
    </w:p>
    <w:p w:rsidR="00844399" w:rsidRPr="00844399" w:rsidRDefault="00844399" w:rsidP="00844399">
      <w:pPr>
        <w:pStyle w:val="17"/>
        <w:shd w:val="clear" w:color="auto" w:fill="auto"/>
        <w:spacing w:before="0" w:after="180" w:line="240" w:lineRule="exact"/>
        <w:ind w:left="120" w:right="640" w:firstLine="700"/>
        <w:jc w:val="both"/>
        <w:rPr>
          <w:b/>
        </w:rPr>
      </w:pPr>
      <w:r w:rsidRPr="00844399">
        <w:rPr>
          <w:rStyle w:val="90"/>
          <w:b/>
        </w:rPr>
        <w:t>Котельная МУП «Комфорт»</w:t>
      </w:r>
    </w:p>
    <w:p w:rsidR="00844399" w:rsidRPr="00844399" w:rsidRDefault="00844399" w:rsidP="00844399">
      <w:pPr>
        <w:pStyle w:val="17"/>
        <w:shd w:val="clear" w:color="auto" w:fill="auto"/>
        <w:spacing w:before="0" w:after="125" w:line="240" w:lineRule="exact"/>
        <w:ind w:left="120" w:right="980" w:firstLine="700"/>
        <w:jc w:val="both"/>
      </w:pPr>
      <w:r w:rsidRPr="00844399">
        <w:rPr>
          <w:rStyle w:val="80"/>
        </w:rPr>
        <w:t>Значения годовых потерь тепловой энергии через изоляцию представлены в таблице:</w:t>
      </w:r>
    </w:p>
    <w:tbl>
      <w:tblPr>
        <w:tblOverlap w:val="never"/>
        <w:tblW w:w="0" w:type="auto"/>
        <w:jc w:val="center"/>
        <w:tblLayout w:type="fixed"/>
        <w:tblCellMar>
          <w:left w:w="10" w:type="dxa"/>
          <w:right w:w="10" w:type="dxa"/>
        </w:tblCellMar>
        <w:tblLook w:val="0000"/>
      </w:tblPr>
      <w:tblGrid>
        <w:gridCol w:w="4790"/>
        <w:gridCol w:w="4795"/>
      </w:tblGrid>
      <w:tr w:rsidR="00844399" w:rsidRPr="00844399" w:rsidTr="009F2AA6">
        <w:trPr>
          <w:trHeight w:hRule="exact" w:val="230"/>
          <w:jc w:val="center"/>
        </w:trPr>
        <w:tc>
          <w:tcPr>
            <w:tcW w:w="4790" w:type="dxa"/>
            <w:tcBorders>
              <w:top w:val="single" w:sz="4" w:space="0" w:color="auto"/>
              <w:left w:val="single" w:sz="4" w:space="0" w:color="auto"/>
            </w:tcBorders>
            <w:shd w:val="clear" w:color="auto" w:fill="FFFFFF"/>
            <w:vAlign w:val="bottom"/>
          </w:tcPr>
          <w:p w:rsidR="00844399" w:rsidRPr="00844399" w:rsidRDefault="00844399" w:rsidP="009F2AA6">
            <w:pPr>
              <w:pStyle w:val="17"/>
              <w:framePr w:w="9586" w:wrap="notBeside" w:vAnchor="text" w:hAnchor="text" w:xAlign="center" w:y="1"/>
              <w:shd w:val="clear" w:color="auto" w:fill="auto"/>
              <w:spacing w:before="0" w:after="0" w:line="240" w:lineRule="exact"/>
              <w:ind w:firstLine="0"/>
              <w:jc w:val="center"/>
            </w:pPr>
            <w:r w:rsidRPr="00844399">
              <w:rPr>
                <w:rStyle w:val="80"/>
              </w:rPr>
              <w:t>Тепловые потери через изоляцию за 2012 год</w:t>
            </w:r>
          </w:p>
        </w:tc>
        <w:tc>
          <w:tcPr>
            <w:tcW w:w="4795" w:type="dxa"/>
            <w:tcBorders>
              <w:top w:val="single" w:sz="4" w:space="0" w:color="auto"/>
              <w:left w:val="single" w:sz="4" w:space="0" w:color="auto"/>
              <w:right w:val="single" w:sz="4" w:space="0" w:color="auto"/>
            </w:tcBorders>
            <w:shd w:val="clear" w:color="auto" w:fill="FFFFFF"/>
            <w:vAlign w:val="bottom"/>
          </w:tcPr>
          <w:p w:rsidR="00844399" w:rsidRPr="00844399" w:rsidRDefault="00844399" w:rsidP="009F2AA6">
            <w:pPr>
              <w:pStyle w:val="17"/>
              <w:framePr w:w="9586" w:wrap="notBeside" w:vAnchor="text" w:hAnchor="text" w:xAlign="center" w:y="1"/>
              <w:shd w:val="clear" w:color="auto" w:fill="auto"/>
              <w:spacing w:before="0" w:after="0" w:line="240" w:lineRule="exact"/>
              <w:ind w:firstLine="0"/>
              <w:jc w:val="center"/>
            </w:pPr>
            <w:r w:rsidRPr="00844399">
              <w:rPr>
                <w:rStyle w:val="80"/>
              </w:rPr>
              <w:t>Тепловые потери через изоляцию за 2027 год</w:t>
            </w:r>
          </w:p>
        </w:tc>
      </w:tr>
      <w:tr w:rsidR="00844399" w:rsidRPr="00844399" w:rsidTr="009F2AA6">
        <w:trPr>
          <w:trHeight w:hRule="exact" w:val="240"/>
          <w:jc w:val="center"/>
        </w:trPr>
        <w:tc>
          <w:tcPr>
            <w:tcW w:w="4790" w:type="dxa"/>
            <w:tcBorders>
              <w:top w:val="single" w:sz="4" w:space="0" w:color="auto"/>
              <w:left w:val="single" w:sz="4" w:space="0" w:color="auto"/>
              <w:bottom w:val="single" w:sz="4" w:space="0" w:color="auto"/>
            </w:tcBorders>
            <w:shd w:val="clear" w:color="auto" w:fill="FFFFFF"/>
          </w:tcPr>
          <w:p w:rsidR="00844399" w:rsidRPr="00844399" w:rsidRDefault="00844399" w:rsidP="009F2AA6">
            <w:pPr>
              <w:pStyle w:val="17"/>
              <w:framePr w:w="9586" w:wrap="notBeside" w:vAnchor="text" w:hAnchor="text" w:xAlign="center" w:y="1"/>
              <w:shd w:val="clear" w:color="auto" w:fill="auto"/>
              <w:spacing w:before="0" w:after="0" w:line="240" w:lineRule="exact"/>
              <w:ind w:firstLine="0"/>
              <w:jc w:val="center"/>
            </w:pPr>
            <w:r w:rsidRPr="00844399">
              <w:rPr>
                <w:rStyle w:val="80"/>
              </w:rPr>
              <w:t>4 637 Гкал</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rsidR="00844399" w:rsidRPr="00844399" w:rsidRDefault="00844399" w:rsidP="009F2AA6">
            <w:pPr>
              <w:pStyle w:val="17"/>
              <w:framePr w:w="9586" w:wrap="notBeside" w:vAnchor="text" w:hAnchor="text" w:xAlign="center" w:y="1"/>
              <w:shd w:val="clear" w:color="auto" w:fill="auto"/>
              <w:spacing w:before="0" w:after="0" w:line="240" w:lineRule="exact"/>
              <w:ind w:firstLine="0"/>
              <w:jc w:val="center"/>
            </w:pPr>
            <w:r w:rsidRPr="00844399">
              <w:rPr>
                <w:rStyle w:val="80"/>
              </w:rPr>
              <w:t>4 362 Гкал</w:t>
            </w:r>
          </w:p>
        </w:tc>
      </w:tr>
    </w:tbl>
    <w:p w:rsidR="00844399" w:rsidRPr="00844399" w:rsidRDefault="00844399" w:rsidP="00844399">
      <w:pPr>
        <w:pStyle w:val="17"/>
        <w:shd w:val="clear" w:color="auto" w:fill="auto"/>
        <w:spacing w:before="711" w:after="124" w:line="240" w:lineRule="exact"/>
        <w:ind w:left="120" w:right="640" w:firstLine="700"/>
      </w:pPr>
      <w:r w:rsidRPr="00844399">
        <w:rPr>
          <w:rStyle w:val="80"/>
        </w:rPr>
        <w:t>Значения годового теплопотребления по системе теплоснабжения в целом представлены в таблице:</w:t>
      </w:r>
    </w:p>
    <w:tbl>
      <w:tblPr>
        <w:tblOverlap w:val="never"/>
        <w:tblW w:w="0" w:type="auto"/>
        <w:jc w:val="center"/>
        <w:tblLayout w:type="fixed"/>
        <w:tblCellMar>
          <w:left w:w="10" w:type="dxa"/>
          <w:right w:w="10" w:type="dxa"/>
        </w:tblCellMar>
        <w:tblLook w:val="0000"/>
      </w:tblPr>
      <w:tblGrid>
        <w:gridCol w:w="4790"/>
        <w:gridCol w:w="4795"/>
      </w:tblGrid>
      <w:tr w:rsidR="00844399" w:rsidRPr="00844399" w:rsidTr="009F2AA6">
        <w:trPr>
          <w:trHeight w:hRule="exact" w:val="235"/>
          <w:jc w:val="center"/>
        </w:trPr>
        <w:tc>
          <w:tcPr>
            <w:tcW w:w="4790" w:type="dxa"/>
            <w:tcBorders>
              <w:top w:val="single" w:sz="4" w:space="0" w:color="auto"/>
              <w:left w:val="single" w:sz="4" w:space="0" w:color="auto"/>
            </w:tcBorders>
            <w:shd w:val="clear" w:color="auto" w:fill="FFFFFF"/>
            <w:vAlign w:val="bottom"/>
          </w:tcPr>
          <w:p w:rsidR="00844399" w:rsidRPr="00844399" w:rsidRDefault="00844399" w:rsidP="009F2AA6">
            <w:pPr>
              <w:pStyle w:val="17"/>
              <w:framePr w:w="9586" w:wrap="notBeside" w:vAnchor="text" w:hAnchor="text" w:xAlign="center" w:y="1"/>
              <w:shd w:val="clear" w:color="auto" w:fill="auto"/>
              <w:spacing w:before="0" w:after="0" w:line="240" w:lineRule="exact"/>
              <w:ind w:firstLine="0"/>
              <w:jc w:val="center"/>
            </w:pPr>
            <w:r w:rsidRPr="00844399">
              <w:rPr>
                <w:rStyle w:val="80"/>
              </w:rPr>
              <w:t>Теплопотребление на 2012 год</w:t>
            </w:r>
          </w:p>
        </w:tc>
        <w:tc>
          <w:tcPr>
            <w:tcW w:w="4795" w:type="dxa"/>
            <w:tcBorders>
              <w:top w:val="single" w:sz="4" w:space="0" w:color="auto"/>
              <w:left w:val="single" w:sz="4" w:space="0" w:color="auto"/>
              <w:right w:val="single" w:sz="4" w:space="0" w:color="auto"/>
            </w:tcBorders>
            <w:shd w:val="clear" w:color="auto" w:fill="FFFFFF"/>
            <w:vAlign w:val="bottom"/>
          </w:tcPr>
          <w:p w:rsidR="00844399" w:rsidRPr="00844399" w:rsidRDefault="00844399" w:rsidP="009F2AA6">
            <w:pPr>
              <w:pStyle w:val="17"/>
              <w:framePr w:w="9586" w:wrap="notBeside" w:vAnchor="text" w:hAnchor="text" w:xAlign="center" w:y="1"/>
              <w:shd w:val="clear" w:color="auto" w:fill="auto"/>
              <w:spacing w:before="0" w:after="0" w:line="240" w:lineRule="exact"/>
              <w:ind w:firstLine="0"/>
              <w:jc w:val="center"/>
            </w:pPr>
            <w:r w:rsidRPr="00844399">
              <w:rPr>
                <w:rStyle w:val="80"/>
              </w:rPr>
              <w:t>Теплопотребление на 2027 год</w:t>
            </w:r>
          </w:p>
        </w:tc>
      </w:tr>
      <w:tr w:rsidR="00844399" w:rsidRPr="00844399" w:rsidTr="009F2AA6">
        <w:trPr>
          <w:trHeight w:hRule="exact" w:val="235"/>
          <w:jc w:val="center"/>
        </w:trPr>
        <w:tc>
          <w:tcPr>
            <w:tcW w:w="4790" w:type="dxa"/>
            <w:tcBorders>
              <w:top w:val="single" w:sz="4" w:space="0" w:color="auto"/>
              <w:left w:val="single" w:sz="4" w:space="0" w:color="auto"/>
              <w:bottom w:val="single" w:sz="4" w:space="0" w:color="auto"/>
            </w:tcBorders>
            <w:shd w:val="clear" w:color="auto" w:fill="FFFFFF"/>
          </w:tcPr>
          <w:p w:rsidR="00844399" w:rsidRPr="00844399" w:rsidRDefault="00844399" w:rsidP="009F2AA6">
            <w:pPr>
              <w:pStyle w:val="17"/>
              <w:framePr w:w="9586" w:wrap="notBeside" w:vAnchor="text" w:hAnchor="text" w:xAlign="center" w:y="1"/>
              <w:shd w:val="clear" w:color="auto" w:fill="auto"/>
              <w:spacing w:before="0" w:after="0" w:line="240" w:lineRule="exact"/>
              <w:ind w:firstLine="0"/>
              <w:jc w:val="center"/>
            </w:pPr>
            <w:r w:rsidRPr="00844399">
              <w:rPr>
                <w:rStyle w:val="80"/>
              </w:rPr>
              <w:t>23 398 Гкал</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rsidR="00844399" w:rsidRPr="00844399" w:rsidRDefault="00844399" w:rsidP="009F2AA6">
            <w:pPr>
              <w:pStyle w:val="17"/>
              <w:framePr w:w="9586" w:wrap="notBeside" w:vAnchor="text" w:hAnchor="text" w:xAlign="center" w:y="1"/>
              <w:shd w:val="clear" w:color="auto" w:fill="auto"/>
              <w:spacing w:before="0" w:after="0" w:line="240" w:lineRule="exact"/>
              <w:ind w:firstLine="0"/>
              <w:jc w:val="center"/>
            </w:pPr>
            <w:r w:rsidRPr="00844399">
              <w:rPr>
                <w:rStyle w:val="80"/>
              </w:rPr>
              <w:t>27 512 Гкал</w:t>
            </w:r>
          </w:p>
        </w:tc>
      </w:tr>
    </w:tbl>
    <w:p w:rsidR="00844399" w:rsidRPr="00844399" w:rsidRDefault="00844399" w:rsidP="00844399">
      <w:pPr>
        <w:spacing w:line="240" w:lineRule="exact"/>
        <w:rPr>
          <w:rFonts w:ascii="Tahoma" w:hAnsi="Tahoma" w:cs="Tahoma"/>
          <w:sz w:val="18"/>
          <w:szCs w:val="18"/>
        </w:rPr>
      </w:pPr>
    </w:p>
    <w:p w:rsidR="00844399" w:rsidRPr="00844399" w:rsidRDefault="00844399" w:rsidP="00844399">
      <w:pPr>
        <w:spacing w:line="240" w:lineRule="exact"/>
        <w:ind w:firstLine="708"/>
        <w:rPr>
          <w:rFonts w:ascii="Tahoma" w:hAnsi="Tahoma" w:cs="Tahoma"/>
          <w:sz w:val="18"/>
          <w:szCs w:val="18"/>
        </w:rPr>
      </w:pPr>
      <w:r w:rsidRPr="00844399">
        <w:rPr>
          <w:rStyle w:val="80"/>
        </w:rPr>
        <w:t>При этом представленные в таблице объемы теплопотребления учитывают сценарные условия в виде:</w:t>
      </w:r>
    </w:p>
    <w:p w:rsidR="00844399" w:rsidRPr="00844399" w:rsidRDefault="00844399" w:rsidP="00176692">
      <w:pPr>
        <w:pStyle w:val="17"/>
        <w:numPr>
          <w:ilvl w:val="0"/>
          <w:numId w:val="2"/>
        </w:numPr>
        <w:shd w:val="clear" w:color="auto" w:fill="auto"/>
        <w:spacing w:before="0" w:after="0" w:line="240" w:lineRule="exact"/>
        <w:ind w:left="1540" w:right="580"/>
      </w:pPr>
      <w:r w:rsidRPr="00844399">
        <w:rPr>
          <w:rStyle w:val="80"/>
        </w:rPr>
        <w:lastRenderedPageBreak/>
        <w:t xml:space="preserve"> формирования климатологических параметров соответствующих СНИП (по температуре наружного воздуха и продолжительности отопительного периода);</w:t>
      </w:r>
    </w:p>
    <w:p w:rsidR="00844399" w:rsidRPr="00844399" w:rsidRDefault="00844399" w:rsidP="00176692">
      <w:pPr>
        <w:pStyle w:val="17"/>
        <w:numPr>
          <w:ilvl w:val="0"/>
          <w:numId w:val="2"/>
        </w:numPr>
        <w:shd w:val="clear" w:color="auto" w:fill="auto"/>
        <w:spacing w:before="0" w:after="139" w:line="240" w:lineRule="exact"/>
        <w:ind w:left="1540"/>
      </w:pPr>
      <w:r w:rsidRPr="00844399">
        <w:rPr>
          <w:rStyle w:val="80"/>
        </w:rPr>
        <w:t xml:space="preserve"> выборке тепловой нагрузки заявленной потребителями.</w:t>
      </w:r>
    </w:p>
    <w:p w:rsidR="00844399" w:rsidRPr="00844399" w:rsidRDefault="00844399" w:rsidP="00844399">
      <w:pPr>
        <w:pStyle w:val="17"/>
        <w:shd w:val="clear" w:color="auto" w:fill="auto"/>
        <w:spacing w:before="420" w:after="184" w:line="240" w:lineRule="exact"/>
        <w:ind w:left="120" w:right="1060" w:firstLine="700"/>
      </w:pPr>
      <w:r w:rsidRPr="00844399">
        <w:rPr>
          <w:rStyle w:val="80"/>
        </w:rPr>
        <w:t>Удельные расходы тепловой энергии для обеспечения технологических процессов представлены в таблице:</w:t>
      </w:r>
    </w:p>
    <w:tbl>
      <w:tblPr>
        <w:tblOverlap w:val="never"/>
        <w:tblW w:w="0" w:type="auto"/>
        <w:jc w:val="center"/>
        <w:tblLayout w:type="fixed"/>
        <w:tblCellMar>
          <w:left w:w="10" w:type="dxa"/>
          <w:right w:w="10" w:type="dxa"/>
        </w:tblCellMar>
        <w:tblLook w:val="0000"/>
      </w:tblPr>
      <w:tblGrid>
        <w:gridCol w:w="4790"/>
        <w:gridCol w:w="4795"/>
      </w:tblGrid>
      <w:tr w:rsidR="00844399" w:rsidRPr="00844399" w:rsidTr="009F2AA6">
        <w:trPr>
          <w:trHeight w:hRule="exact" w:val="230"/>
          <w:jc w:val="center"/>
        </w:trPr>
        <w:tc>
          <w:tcPr>
            <w:tcW w:w="4790" w:type="dxa"/>
            <w:tcBorders>
              <w:top w:val="single" w:sz="4" w:space="0" w:color="auto"/>
              <w:left w:val="single" w:sz="4" w:space="0" w:color="auto"/>
            </w:tcBorders>
            <w:shd w:val="clear" w:color="auto" w:fill="FFFFFF"/>
            <w:vAlign w:val="bottom"/>
          </w:tcPr>
          <w:p w:rsidR="00844399" w:rsidRPr="00844399" w:rsidRDefault="00844399" w:rsidP="009F2AA6">
            <w:pPr>
              <w:pStyle w:val="17"/>
              <w:framePr w:w="9586" w:wrap="notBeside" w:vAnchor="text" w:hAnchor="text" w:xAlign="center" w:y="1"/>
              <w:shd w:val="clear" w:color="auto" w:fill="auto"/>
              <w:spacing w:before="0" w:after="0" w:line="240" w:lineRule="exact"/>
              <w:ind w:firstLine="0"/>
              <w:jc w:val="center"/>
            </w:pPr>
            <w:r w:rsidRPr="00844399">
              <w:rPr>
                <w:rStyle w:val="80"/>
              </w:rPr>
              <w:t>Удельный расход тепловой энергии на 2012 год</w:t>
            </w:r>
          </w:p>
        </w:tc>
        <w:tc>
          <w:tcPr>
            <w:tcW w:w="4795" w:type="dxa"/>
            <w:tcBorders>
              <w:top w:val="single" w:sz="4" w:space="0" w:color="auto"/>
              <w:left w:val="single" w:sz="4" w:space="0" w:color="auto"/>
              <w:right w:val="single" w:sz="4" w:space="0" w:color="auto"/>
            </w:tcBorders>
            <w:shd w:val="clear" w:color="auto" w:fill="FFFFFF"/>
            <w:vAlign w:val="bottom"/>
          </w:tcPr>
          <w:p w:rsidR="00844399" w:rsidRPr="00844399" w:rsidRDefault="00844399" w:rsidP="009F2AA6">
            <w:pPr>
              <w:pStyle w:val="17"/>
              <w:framePr w:w="9586" w:wrap="notBeside" w:vAnchor="text" w:hAnchor="text" w:xAlign="center" w:y="1"/>
              <w:shd w:val="clear" w:color="auto" w:fill="auto"/>
              <w:spacing w:before="0" w:after="0" w:line="240" w:lineRule="exact"/>
              <w:ind w:firstLine="0"/>
              <w:jc w:val="center"/>
            </w:pPr>
            <w:r w:rsidRPr="00844399">
              <w:rPr>
                <w:rStyle w:val="80"/>
              </w:rPr>
              <w:t>Удельный</w:t>
            </w:r>
            <w:r w:rsidR="00DE1BE5">
              <w:rPr>
                <w:rStyle w:val="80"/>
              </w:rPr>
              <w:t xml:space="preserve"> расход тепловой энергии на 2027</w:t>
            </w:r>
            <w:r w:rsidRPr="00844399">
              <w:rPr>
                <w:rStyle w:val="80"/>
              </w:rPr>
              <w:t xml:space="preserve"> год</w:t>
            </w:r>
          </w:p>
        </w:tc>
      </w:tr>
      <w:tr w:rsidR="00844399" w:rsidRPr="00844399" w:rsidTr="009F2AA6">
        <w:trPr>
          <w:trHeight w:hRule="exact" w:val="240"/>
          <w:jc w:val="center"/>
        </w:trPr>
        <w:tc>
          <w:tcPr>
            <w:tcW w:w="4790" w:type="dxa"/>
            <w:tcBorders>
              <w:top w:val="single" w:sz="4" w:space="0" w:color="auto"/>
              <w:left w:val="single" w:sz="4" w:space="0" w:color="auto"/>
              <w:bottom w:val="single" w:sz="4" w:space="0" w:color="auto"/>
            </w:tcBorders>
            <w:shd w:val="clear" w:color="auto" w:fill="FFFFFF"/>
          </w:tcPr>
          <w:p w:rsidR="00844399" w:rsidRPr="00844399" w:rsidRDefault="00844399" w:rsidP="009F2AA6">
            <w:pPr>
              <w:pStyle w:val="17"/>
              <w:framePr w:w="9586" w:wrap="notBeside" w:vAnchor="text" w:hAnchor="text" w:xAlign="center" w:y="1"/>
              <w:shd w:val="clear" w:color="auto" w:fill="auto"/>
              <w:spacing w:before="0" w:after="0" w:line="240" w:lineRule="exact"/>
              <w:ind w:firstLine="0"/>
              <w:jc w:val="center"/>
            </w:pPr>
            <w:r w:rsidRPr="00844399">
              <w:rPr>
                <w:rStyle w:val="80"/>
              </w:rPr>
              <w:t>0.198</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rsidR="00844399" w:rsidRPr="00844399" w:rsidRDefault="00844399" w:rsidP="009F2AA6">
            <w:pPr>
              <w:pStyle w:val="17"/>
              <w:framePr w:w="9586" w:wrap="notBeside" w:vAnchor="text" w:hAnchor="text" w:xAlign="center" w:y="1"/>
              <w:shd w:val="clear" w:color="auto" w:fill="auto"/>
              <w:spacing w:before="0" w:after="0" w:line="240" w:lineRule="exact"/>
              <w:ind w:firstLine="0"/>
              <w:jc w:val="center"/>
            </w:pPr>
            <w:r w:rsidRPr="00844399">
              <w:rPr>
                <w:rStyle w:val="80"/>
              </w:rPr>
              <w:t>0.159</w:t>
            </w:r>
          </w:p>
        </w:tc>
      </w:tr>
    </w:tbl>
    <w:p w:rsidR="001B0925" w:rsidRPr="00BE68E8" w:rsidRDefault="00F04406" w:rsidP="00844399">
      <w:pPr>
        <w:tabs>
          <w:tab w:val="left" w:pos="371"/>
        </w:tabs>
        <w:spacing w:before="1084" w:after="180" w:line="240" w:lineRule="exact"/>
        <w:ind w:right="380"/>
        <w:rPr>
          <w:u w:val="single" w:color="FFFFFF" w:themeColor="background1"/>
        </w:rPr>
      </w:pPr>
      <w:hyperlink w:anchor="bookmark19" w:tooltip="Current Document">
        <w:r w:rsidR="00844399" w:rsidRPr="00CC38FD">
          <w:rPr>
            <w:rStyle w:val="2c"/>
            <w:bCs w:val="0"/>
            <w:u w:color="FFFFFF" w:themeColor="background1"/>
          </w:rPr>
          <w:t>д)</w:t>
        </w:r>
        <w:r w:rsidR="00844399" w:rsidRPr="00CC38FD">
          <w:rPr>
            <w:rStyle w:val="2c"/>
            <w:bCs w:val="0"/>
            <w:u w:color="FFFFFF" w:themeColor="background1"/>
          </w:rPr>
          <w:tab/>
          <w:t>Прогнозы приростов объемов потребления тепловой энергии (мощности) и</w:t>
        </w:r>
      </w:hyperlink>
      <w:r w:rsidR="00844399" w:rsidRPr="00CC38FD">
        <w:rPr>
          <w:rStyle w:val="2c"/>
          <w:bCs w:val="0"/>
          <w:u w:color="FFFFFF" w:themeColor="background1"/>
        </w:rPr>
        <w:t xml:space="preserve"> </w:t>
      </w:r>
      <w:hyperlink w:anchor="bookmark19" w:tooltip="Current Document">
        <w:r w:rsidR="00844399" w:rsidRPr="00CC38FD">
          <w:rPr>
            <w:rStyle w:val="2c"/>
            <w:bCs w:val="0"/>
            <w:u w:color="FFFFFF" w:themeColor="background1"/>
          </w:rPr>
          <w:t>теплоносителя с разделением по видам теплопотребления в каждом расчетном</w:t>
        </w:r>
      </w:hyperlink>
      <w:r w:rsidR="00844399" w:rsidRPr="00CC38FD">
        <w:rPr>
          <w:rStyle w:val="2c"/>
          <w:bCs w:val="0"/>
          <w:u w:color="FFFFFF" w:themeColor="background1"/>
        </w:rPr>
        <w:t xml:space="preserve"> </w:t>
      </w:r>
      <w:hyperlink w:anchor="bookmark19" w:tooltip="Current Document">
        <w:r w:rsidR="00844399" w:rsidRPr="00CC38FD">
          <w:rPr>
            <w:rStyle w:val="2c"/>
            <w:bCs w:val="0"/>
            <w:u w:color="FFFFFF" w:themeColor="background1"/>
          </w:rPr>
          <w:t>элементе территориального деления и в зоне действия каждого из существующих или</w:t>
        </w:r>
      </w:hyperlink>
      <w:r w:rsidR="00844399" w:rsidRPr="00CC38FD">
        <w:rPr>
          <w:rStyle w:val="2c"/>
          <w:bCs w:val="0"/>
          <w:u w:color="FFFFFF" w:themeColor="background1"/>
        </w:rPr>
        <w:t xml:space="preserve"> предлагаемых для строительства источников тепловой энергии на каждом этапе.</w:t>
      </w:r>
    </w:p>
    <w:p w:rsidR="00844399" w:rsidRPr="00844399" w:rsidRDefault="00844399" w:rsidP="00BE68E8">
      <w:pPr>
        <w:pStyle w:val="17"/>
        <w:shd w:val="clear" w:color="auto" w:fill="auto"/>
        <w:spacing w:before="0" w:after="180" w:line="240" w:lineRule="exact"/>
        <w:ind w:left="20" w:right="200" w:firstLine="720"/>
        <w:rPr>
          <w:rStyle w:val="80"/>
        </w:rPr>
      </w:pPr>
      <w:bookmarkStart w:id="167" w:name="bookmark295"/>
      <w:r w:rsidRPr="00844399">
        <w:rPr>
          <w:rStyle w:val="80"/>
        </w:rPr>
        <w:t>Котельная МУП «Комфорт»</w:t>
      </w:r>
    </w:p>
    <w:tbl>
      <w:tblPr>
        <w:tblW w:w="10353" w:type="dxa"/>
        <w:tblInd w:w="103" w:type="dxa"/>
        <w:tblLayout w:type="fixed"/>
        <w:tblLook w:val="04A0"/>
      </w:tblPr>
      <w:tblGrid>
        <w:gridCol w:w="1281"/>
        <w:gridCol w:w="1134"/>
        <w:gridCol w:w="992"/>
        <w:gridCol w:w="993"/>
        <w:gridCol w:w="1134"/>
        <w:gridCol w:w="1275"/>
        <w:gridCol w:w="1134"/>
        <w:gridCol w:w="1275"/>
        <w:gridCol w:w="1135"/>
      </w:tblGrid>
      <w:tr w:rsidR="00844399" w:rsidRPr="00844399" w:rsidTr="00D9784C">
        <w:trPr>
          <w:trHeight w:val="480"/>
        </w:trPr>
        <w:tc>
          <w:tcPr>
            <w:tcW w:w="128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44399" w:rsidRPr="00C6742A" w:rsidRDefault="00844399" w:rsidP="00BE68E8">
            <w:pPr>
              <w:widowControl/>
              <w:spacing w:line="240" w:lineRule="exact"/>
              <w:jc w:val="center"/>
              <w:rPr>
                <w:rFonts w:ascii="Tahoma" w:eastAsia="Times New Roman" w:hAnsi="Tahoma" w:cs="Tahoma"/>
                <w:sz w:val="16"/>
                <w:szCs w:val="16"/>
                <w:lang w:bidi="ar-SA"/>
              </w:rPr>
            </w:pPr>
            <w:r w:rsidRPr="00C6742A">
              <w:rPr>
                <w:rFonts w:ascii="Tahoma" w:eastAsia="Times New Roman" w:hAnsi="Tahoma" w:cs="Tahoma"/>
                <w:sz w:val="16"/>
                <w:szCs w:val="16"/>
                <w:lang w:bidi="ar-SA"/>
              </w:rPr>
              <w:t>Администраивный район</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44399" w:rsidRPr="00C6742A" w:rsidRDefault="00BE68E8" w:rsidP="00BE68E8">
            <w:pPr>
              <w:widowControl/>
              <w:spacing w:line="240" w:lineRule="exact"/>
              <w:jc w:val="center"/>
              <w:rPr>
                <w:rFonts w:ascii="Tahoma" w:eastAsia="Times New Roman" w:hAnsi="Tahoma" w:cs="Tahoma"/>
                <w:sz w:val="16"/>
                <w:szCs w:val="16"/>
                <w:lang w:bidi="ar-SA"/>
              </w:rPr>
            </w:pPr>
            <w:r w:rsidRPr="00C6742A">
              <w:rPr>
                <w:rFonts w:ascii="Tahoma" w:eastAsia="Times New Roman" w:hAnsi="Tahoma" w:cs="Tahoma"/>
                <w:sz w:val="16"/>
                <w:szCs w:val="16"/>
                <w:lang w:bidi="ar-SA"/>
              </w:rPr>
              <w:t>Нагрузка на отопле</w:t>
            </w:r>
            <w:r w:rsidR="0008550C" w:rsidRPr="00C6742A">
              <w:rPr>
                <w:rFonts w:ascii="Tahoma" w:eastAsia="Times New Roman" w:hAnsi="Tahoma" w:cs="Tahoma"/>
                <w:sz w:val="16"/>
                <w:szCs w:val="16"/>
                <w:lang w:bidi="ar-SA"/>
              </w:rPr>
              <w:t>ние</w:t>
            </w:r>
            <w:r w:rsidR="00844399" w:rsidRPr="00C6742A">
              <w:rPr>
                <w:rFonts w:ascii="Tahoma" w:eastAsia="Times New Roman" w:hAnsi="Tahoma" w:cs="Tahoma"/>
                <w:sz w:val="16"/>
                <w:szCs w:val="16"/>
                <w:lang w:bidi="ar-SA"/>
              </w:rPr>
              <w:t>, Гкал/ч</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r w:rsidRPr="00C6742A">
              <w:rPr>
                <w:rFonts w:ascii="Tahoma" w:eastAsia="Times New Roman" w:hAnsi="Tahoma" w:cs="Tahoma"/>
                <w:sz w:val="16"/>
                <w:szCs w:val="16"/>
                <w:lang w:bidi="ar-SA"/>
              </w:rPr>
              <w:t>Нагрузка ГВС средняя, Гкал/ч</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44399" w:rsidRPr="00C6742A" w:rsidRDefault="0008550C" w:rsidP="00BE68E8">
            <w:pPr>
              <w:widowControl/>
              <w:spacing w:line="240" w:lineRule="exact"/>
              <w:jc w:val="center"/>
              <w:rPr>
                <w:rFonts w:ascii="Tahoma" w:eastAsia="Times New Roman" w:hAnsi="Tahoma" w:cs="Tahoma"/>
                <w:sz w:val="16"/>
                <w:szCs w:val="16"/>
                <w:lang w:bidi="ar-SA"/>
              </w:rPr>
            </w:pPr>
            <w:r w:rsidRPr="00C6742A">
              <w:rPr>
                <w:rFonts w:ascii="Tahoma" w:eastAsia="Times New Roman" w:hAnsi="Tahoma" w:cs="Tahoma"/>
                <w:sz w:val="16"/>
                <w:szCs w:val="16"/>
                <w:lang w:bidi="ar-SA"/>
              </w:rPr>
              <w:t>Нагрузка на вентиляцию,</w:t>
            </w:r>
            <w:r w:rsidR="00844399" w:rsidRPr="00C6742A">
              <w:rPr>
                <w:rFonts w:ascii="Tahoma" w:eastAsia="Times New Roman" w:hAnsi="Tahoma" w:cs="Tahoma"/>
                <w:sz w:val="16"/>
                <w:szCs w:val="16"/>
                <w:lang w:bidi="ar-SA"/>
              </w:rPr>
              <w:t xml:space="preserve"> Гкал/час</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44399" w:rsidRPr="00C6742A" w:rsidRDefault="00844399" w:rsidP="00BE68E8">
            <w:pPr>
              <w:widowControl/>
              <w:spacing w:line="240" w:lineRule="exact"/>
              <w:jc w:val="center"/>
              <w:rPr>
                <w:rFonts w:ascii="Tahoma" w:eastAsia="Times New Roman" w:hAnsi="Tahoma" w:cs="Tahoma"/>
                <w:sz w:val="16"/>
                <w:szCs w:val="16"/>
                <w:lang w:bidi="ar-SA"/>
              </w:rPr>
            </w:pPr>
            <w:r w:rsidRPr="00C6742A">
              <w:rPr>
                <w:rFonts w:ascii="Tahoma" w:eastAsia="Times New Roman" w:hAnsi="Tahoma" w:cs="Tahoma"/>
                <w:sz w:val="16"/>
                <w:szCs w:val="16"/>
                <w:lang w:bidi="ar-SA"/>
              </w:rPr>
              <w:t>Суммарная присоединенная тепловая нагрузка, Гкал/ч</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4399" w:rsidRPr="00C6742A" w:rsidRDefault="00844399" w:rsidP="00BE68E8">
            <w:pPr>
              <w:widowControl/>
              <w:spacing w:line="240" w:lineRule="exact"/>
              <w:jc w:val="center"/>
              <w:rPr>
                <w:rFonts w:ascii="Tahoma" w:eastAsia="Times New Roman" w:hAnsi="Tahoma" w:cs="Tahoma"/>
                <w:sz w:val="16"/>
                <w:szCs w:val="16"/>
                <w:lang w:bidi="ar-SA"/>
              </w:rPr>
            </w:pPr>
            <w:r w:rsidRPr="00C6742A">
              <w:rPr>
                <w:rFonts w:ascii="Tahoma" w:eastAsia="Times New Roman" w:hAnsi="Tahoma" w:cs="Tahoma"/>
                <w:sz w:val="16"/>
                <w:szCs w:val="16"/>
                <w:lang w:bidi="ar-SA"/>
              </w:rPr>
              <w:t>Прирост потребления тепловой энергии на отопление, Гкал</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r w:rsidRPr="00C6742A">
              <w:rPr>
                <w:rFonts w:ascii="Tahoma" w:eastAsia="Times New Roman" w:hAnsi="Tahoma" w:cs="Tahoma"/>
                <w:sz w:val="16"/>
                <w:szCs w:val="16"/>
                <w:lang w:bidi="ar-SA"/>
              </w:rPr>
              <w:t>Прирост потребления тепловой энергии на ГВС, Гкал</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r w:rsidRPr="00C6742A">
              <w:rPr>
                <w:rFonts w:ascii="Tahoma" w:eastAsia="Times New Roman" w:hAnsi="Tahoma" w:cs="Tahoma"/>
                <w:sz w:val="16"/>
                <w:szCs w:val="16"/>
                <w:lang w:bidi="ar-SA"/>
              </w:rPr>
              <w:t>Прирост потребления</w:t>
            </w:r>
            <w:r w:rsidR="001B0925" w:rsidRPr="00C6742A">
              <w:rPr>
                <w:rFonts w:ascii="Tahoma" w:eastAsia="Times New Roman" w:hAnsi="Tahoma" w:cs="Tahoma"/>
                <w:sz w:val="16"/>
                <w:szCs w:val="16"/>
                <w:lang w:bidi="ar-SA"/>
              </w:rPr>
              <w:t xml:space="preserve"> тепловой энергии на вентиляцию,</w:t>
            </w:r>
            <w:r w:rsidRPr="00C6742A">
              <w:rPr>
                <w:rFonts w:ascii="Tahoma" w:eastAsia="Times New Roman" w:hAnsi="Tahoma" w:cs="Tahoma"/>
                <w:sz w:val="16"/>
                <w:szCs w:val="16"/>
                <w:lang w:bidi="ar-SA"/>
              </w:rPr>
              <w:t xml:space="preserve"> Гкал</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r w:rsidRPr="00C6742A">
              <w:rPr>
                <w:rFonts w:ascii="Tahoma" w:eastAsia="Times New Roman" w:hAnsi="Tahoma" w:cs="Tahoma"/>
                <w:sz w:val="16"/>
                <w:szCs w:val="16"/>
                <w:lang w:bidi="ar-SA"/>
              </w:rPr>
              <w:t>Суммарный годовой прирост теплопотребления, Гкал</w:t>
            </w:r>
          </w:p>
        </w:tc>
      </w:tr>
      <w:tr w:rsidR="00844399" w:rsidRPr="00844399" w:rsidTr="00D9784C">
        <w:trPr>
          <w:trHeight w:val="300"/>
        </w:trPr>
        <w:tc>
          <w:tcPr>
            <w:tcW w:w="1281" w:type="dxa"/>
            <w:vMerge/>
            <w:tcBorders>
              <w:top w:val="single" w:sz="4" w:space="0" w:color="auto"/>
              <w:left w:val="single" w:sz="4" w:space="0" w:color="auto"/>
              <w:bottom w:val="single" w:sz="4" w:space="0" w:color="auto"/>
              <w:right w:val="single" w:sz="4" w:space="0" w:color="auto"/>
            </w:tcBorders>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r>
      <w:tr w:rsidR="00844399" w:rsidRPr="00844399" w:rsidTr="00D9784C">
        <w:trPr>
          <w:trHeight w:val="300"/>
        </w:trPr>
        <w:tc>
          <w:tcPr>
            <w:tcW w:w="1281" w:type="dxa"/>
            <w:vMerge/>
            <w:tcBorders>
              <w:top w:val="single" w:sz="4" w:space="0" w:color="auto"/>
              <w:left w:val="single" w:sz="4" w:space="0" w:color="auto"/>
              <w:bottom w:val="single" w:sz="4" w:space="0" w:color="auto"/>
              <w:right w:val="single" w:sz="4" w:space="0" w:color="auto"/>
            </w:tcBorders>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r>
      <w:tr w:rsidR="00844399" w:rsidRPr="00844399" w:rsidTr="00D9784C">
        <w:trPr>
          <w:trHeight w:val="480"/>
        </w:trPr>
        <w:tc>
          <w:tcPr>
            <w:tcW w:w="1281" w:type="dxa"/>
            <w:tcBorders>
              <w:top w:val="nil"/>
              <w:left w:val="single" w:sz="4" w:space="0" w:color="auto"/>
              <w:bottom w:val="single" w:sz="4" w:space="0" w:color="auto"/>
              <w:right w:val="single" w:sz="4" w:space="0" w:color="auto"/>
            </w:tcBorders>
            <w:shd w:val="clear" w:color="000000" w:fill="FFFFFF"/>
            <w:vAlign w:val="center"/>
            <w:hideMark/>
          </w:tcPr>
          <w:p w:rsidR="00844399" w:rsidRPr="00C6742A" w:rsidRDefault="00844399" w:rsidP="009F2AA6">
            <w:pPr>
              <w:widowControl/>
              <w:spacing w:line="240" w:lineRule="exact"/>
              <w:rPr>
                <w:rFonts w:ascii="Tahoma" w:eastAsia="Times New Roman" w:hAnsi="Tahoma" w:cs="Tahoma"/>
                <w:sz w:val="16"/>
                <w:szCs w:val="16"/>
                <w:lang w:bidi="ar-SA"/>
              </w:rPr>
            </w:pPr>
            <w:r w:rsidRPr="00C6742A">
              <w:rPr>
                <w:rFonts w:ascii="Tahoma" w:eastAsia="Times New Roman" w:hAnsi="Tahoma" w:cs="Tahoma"/>
                <w:sz w:val="16"/>
                <w:szCs w:val="16"/>
                <w:lang w:bidi="ar-SA"/>
              </w:rPr>
              <w:t>центральная часть</w:t>
            </w:r>
          </w:p>
        </w:tc>
        <w:tc>
          <w:tcPr>
            <w:tcW w:w="1134" w:type="dxa"/>
            <w:tcBorders>
              <w:top w:val="nil"/>
              <w:left w:val="nil"/>
              <w:bottom w:val="single" w:sz="4" w:space="0" w:color="auto"/>
              <w:right w:val="single" w:sz="4" w:space="0" w:color="auto"/>
            </w:tcBorders>
            <w:shd w:val="clear" w:color="000000" w:fill="FFFFFF"/>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3,078</w:t>
            </w:r>
          </w:p>
        </w:tc>
        <w:tc>
          <w:tcPr>
            <w:tcW w:w="992" w:type="dxa"/>
            <w:tcBorders>
              <w:top w:val="nil"/>
              <w:left w:val="nil"/>
              <w:bottom w:val="single" w:sz="4" w:space="0" w:color="auto"/>
              <w:right w:val="single" w:sz="4" w:space="0" w:color="auto"/>
            </w:tcBorders>
            <w:shd w:val="clear" w:color="000000" w:fill="FFFFFF"/>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0,321</w:t>
            </w:r>
          </w:p>
        </w:tc>
        <w:tc>
          <w:tcPr>
            <w:tcW w:w="993" w:type="dxa"/>
            <w:tcBorders>
              <w:top w:val="nil"/>
              <w:left w:val="nil"/>
              <w:bottom w:val="single" w:sz="4" w:space="0" w:color="auto"/>
              <w:right w:val="single" w:sz="4" w:space="0" w:color="auto"/>
            </w:tcBorders>
            <w:shd w:val="clear" w:color="000000" w:fill="FFFFFF"/>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3,400</w:t>
            </w:r>
          </w:p>
        </w:tc>
        <w:tc>
          <w:tcPr>
            <w:tcW w:w="1275" w:type="dxa"/>
            <w:tcBorders>
              <w:top w:val="nil"/>
              <w:left w:val="nil"/>
              <w:bottom w:val="single" w:sz="4" w:space="0" w:color="auto"/>
              <w:right w:val="single" w:sz="4" w:space="0" w:color="auto"/>
            </w:tcBorders>
            <w:shd w:val="clear" w:color="auto" w:fill="auto"/>
            <w:noWrap/>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w:t>
            </w:r>
          </w:p>
        </w:tc>
        <w:tc>
          <w:tcPr>
            <w:tcW w:w="1134" w:type="dxa"/>
            <w:tcBorders>
              <w:top w:val="nil"/>
              <w:left w:val="nil"/>
              <w:bottom w:val="single" w:sz="4" w:space="0" w:color="auto"/>
              <w:right w:val="single" w:sz="4" w:space="0" w:color="auto"/>
            </w:tcBorders>
            <w:shd w:val="clear" w:color="auto" w:fill="auto"/>
            <w:noWrap/>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856</w:t>
            </w:r>
          </w:p>
        </w:tc>
        <w:tc>
          <w:tcPr>
            <w:tcW w:w="1275" w:type="dxa"/>
            <w:tcBorders>
              <w:top w:val="nil"/>
              <w:left w:val="nil"/>
              <w:bottom w:val="single" w:sz="4" w:space="0" w:color="auto"/>
              <w:right w:val="single" w:sz="4" w:space="0" w:color="auto"/>
            </w:tcBorders>
            <w:shd w:val="clear" w:color="auto" w:fill="auto"/>
            <w:noWrap/>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w:t>
            </w:r>
          </w:p>
        </w:tc>
        <w:tc>
          <w:tcPr>
            <w:tcW w:w="1135" w:type="dxa"/>
            <w:tcBorders>
              <w:top w:val="nil"/>
              <w:left w:val="nil"/>
              <w:bottom w:val="single" w:sz="4" w:space="0" w:color="auto"/>
              <w:right w:val="single" w:sz="4" w:space="0" w:color="auto"/>
            </w:tcBorders>
            <w:shd w:val="clear" w:color="auto" w:fill="auto"/>
            <w:noWrap/>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856</w:t>
            </w:r>
          </w:p>
        </w:tc>
      </w:tr>
      <w:tr w:rsidR="00844399" w:rsidRPr="00844399" w:rsidTr="00D9784C">
        <w:trPr>
          <w:trHeight w:val="480"/>
        </w:trPr>
        <w:tc>
          <w:tcPr>
            <w:tcW w:w="1281" w:type="dxa"/>
            <w:tcBorders>
              <w:top w:val="nil"/>
              <w:left w:val="single" w:sz="4" w:space="0" w:color="auto"/>
              <w:bottom w:val="nil"/>
              <w:right w:val="single" w:sz="4" w:space="0" w:color="auto"/>
            </w:tcBorders>
            <w:shd w:val="clear" w:color="000000" w:fill="FFFFFF"/>
            <w:vAlign w:val="center"/>
            <w:hideMark/>
          </w:tcPr>
          <w:p w:rsidR="00844399" w:rsidRPr="00C6742A" w:rsidRDefault="00844399" w:rsidP="009F2AA6">
            <w:pPr>
              <w:widowControl/>
              <w:spacing w:line="240" w:lineRule="exact"/>
              <w:rPr>
                <w:rFonts w:ascii="Tahoma" w:eastAsia="Times New Roman" w:hAnsi="Tahoma" w:cs="Tahoma"/>
                <w:sz w:val="16"/>
                <w:szCs w:val="16"/>
                <w:lang w:bidi="ar-SA"/>
              </w:rPr>
            </w:pPr>
            <w:r w:rsidRPr="00C6742A">
              <w:rPr>
                <w:rFonts w:ascii="Tahoma" w:eastAsia="Times New Roman" w:hAnsi="Tahoma" w:cs="Tahoma"/>
                <w:sz w:val="16"/>
                <w:szCs w:val="16"/>
                <w:lang w:bidi="ar-SA"/>
              </w:rPr>
              <w:t>микрорайон</w:t>
            </w:r>
          </w:p>
        </w:tc>
        <w:tc>
          <w:tcPr>
            <w:tcW w:w="1134" w:type="dxa"/>
            <w:tcBorders>
              <w:top w:val="nil"/>
              <w:left w:val="nil"/>
              <w:bottom w:val="single" w:sz="4" w:space="0" w:color="auto"/>
              <w:right w:val="single" w:sz="4" w:space="0" w:color="auto"/>
            </w:tcBorders>
            <w:shd w:val="clear" w:color="000000" w:fill="FFFFFF"/>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4,432</w:t>
            </w:r>
          </w:p>
        </w:tc>
        <w:tc>
          <w:tcPr>
            <w:tcW w:w="992" w:type="dxa"/>
            <w:tcBorders>
              <w:top w:val="nil"/>
              <w:left w:val="nil"/>
              <w:bottom w:val="single" w:sz="4" w:space="0" w:color="auto"/>
              <w:right w:val="single" w:sz="4" w:space="0" w:color="auto"/>
            </w:tcBorders>
            <w:shd w:val="clear" w:color="000000" w:fill="FFFFFF"/>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0,481</w:t>
            </w:r>
          </w:p>
        </w:tc>
        <w:tc>
          <w:tcPr>
            <w:tcW w:w="993" w:type="dxa"/>
            <w:tcBorders>
              <w:top w:val="nil"/>
              <w:left w:val="nil"/>
              <w:bottom w:val="single" w:sz="4" w:space="0" w:color="auto"/>
              <w:right w:val="single" w:sz="4" w:space="0" w:color="auto"/>
            </w:tcBorders>
            <w:shd w:val="clear" w:color="000000" w:fill="FFFFFF"/>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4,913</w:t>
            </w:r>
          </w:p>
        </w:tc>
        <w:tc>
          <w:tcPr>
            <w:tcW w:w="1275" w:type="dxa"/>
            <w:tcBorders>
              <w:top w:val="nil"/>
              <w:left w:val="nil"/>
              <w:bottom w:val="single" w:sz="4" w:space="0" w:color="auto"/>
              <w:right w:val="single" w:sz="4" w:space="0" w:color="auto"/>
            </w:tcBorders>
            <w:shd w:val="clear" w:color="auto" w:fill="auto"/>
            <w:noWrap/>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w:t>
            </w:r>
          </w:p>
        </w:tc>
        <w:tc>
          <w:tcPr>
            <w:tcW w:w="1134" w:type="dxa"/>
            <w:tcBorders>
              <w:top w:val="nil"/>
              <w:left w:val="nil"/>
              <w:bottom w:val="single" w:sz="4" w:space="0" w:color="auto"/>
              <w:right w:val="single" w:sz="4" w:space="0" w:color="auto"/>
            </w:tcBorders>
            <w:shd w:val="clear" w:color="auto" w:fill="auto"/>
            <w:noWrap/>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1 282</w:t>
            </w:r>
          </w:p>
        </w:tc>
        <w:tc>
          <w:tcPr>
            <w:tcW w:w="1275" w:type="dxa"/>
            <w:tcBorders>
              <w:top w:val="nil"/>
              <w:left w:val="nil"/>
              <w:bottom w:val="single" w:sz="4" w:space="0" w:color="auto"/>
              <w:right w:val="single" w:sz="4" w:space="0" w:color="auto"/>
            </w:tcBorders>
            <w:shd w:val="clear" w:color="auto" w:fill="auto"/>
            <w:noWrap/>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w:t>
            </w:r>
          </w:p>
        </w:tc>
        <w:tc>
          <w:tcPr>
            <w:tcW w:w="1135" w:type="dxa"/>
            <w:tcBorders>
              <w:top w:val="nil"/>
              <w:left w:val="nil"/>
              <w:bottom w:val="single" w:sz="4" w:space="0" w:color="auto"/>
              <w:right w:val="single" w:sz="4" w:space="0" w:color="auto"/>
            </w:tcBorders>
            <w:shd w:val="clear" w:color="auto" w:fill="auto"/>
            <w:noWrap/>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1 282</w:t>
            </w:r>
          </w:p>
        </w:tc>
      </w:tr>
      <w:tr w:rsidR="00844399" w:rsidRPr="00844399" w:rsidTr="00D9784C">
        <w:trPr>
          <w:trHeight w:val="300"/>
        </w:trPr>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399" w:rsidRPr="00C6742A" w:rsidRDefault="00844399" w:rsidP="009F2AA6">
            <w:pPr>
              <w:widowControl/>
              <w:spacing w:line="240" w:lineRule="exact"/>
              <w:rPr>
                <w:rFonts w:ascii="Tahoma" w:eastAsia="Times New Roman" w:hAnsi="Tahoma" w:cs="Tahoma"/>
                <w:sz w:val="16"/>
                <w:szCs w:val="16"/>
                <w:lang w:bidi="ar-SA"/>
              </w:rPr>
            </w:pPr>
            <w:r w:rsidRPr="00C6742A">
              <w:rPr>
                <w:rFonts w:ascii="Tahoma" w:eastAsia="Times New Roman" w:hAnsi="Tahoma" w:cs="Tahoma"/>
                <w:sz w:val="16"/>
                <w:szCs w:val="16"/>
                <w:lang w:bidi="ar-SA"/>
              </w:rPr>
              <w:t>Итого</w:t>
            </w:r>
          </w:p>
        </w:tc>
        <w:tc>
          <w:tcPr>
            <w:tcW w:w="1134" w:type="dxa"/>
            <w:tcBorders>
              <w:top w:val="nil"/>
              <w:left w:val="nil"/>
              <w:bottom w:val="single" w:sz="4" w:space="0" w:color="auto"/>
              <w:right w:val="single" w:sz="4" w:space="0" w:color="auto"/>
            </w:tcBorders>
            <w:shd w:val="clear" w:color="auto" w:fill="auto"/>
            <w:noWrap/>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7,510</w:t>
            </w:r>
          </w:p>
        </w:tc>
        <w:tc>
          <w:tcPr>
            <w:tcW w:w="992" w:type="dxa"/>
            <w:tcBorders>
              <w:top w:val="nil"/>
              <w:left w:val="nil"/>
              <w:bottom w:val="single" w:sz="4" w:space="0" w:color="auto"/>
              <w:right w:val="single" w:sz="4" w:space="0" w:color="auto"/>
            </w:tcBorders>
            <w:shd w:val="clear" w:color="auto" w:fill="auto"/>
            <w:noWrap/>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0,802</w:t>
            </w:r>
          </w:p>
        </w:tc>
        <w:tc>
          <w:tcPr>
            <w:tcW w:w="993" w:type="dxa"/>
            <w:tcBorders>
              <w:top w:val="nil"/>
              <w:left w:val="nil"/>
              <w:bottom w:val="single" w:sz="4" w:space="0" w:color="auto"/>
              <w:right w:val="single" w:sz="4" w:space="0" w:color="auto"/>
            </w:tcBorders>
            <w:shd w:val="clear" w:color="auto" w:fill="auto"/>
            <w:noWrap/>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w:t>
            </w:r>
          </w:p>
        </w:tc>
        <w:tc>
          <w:tcPr>
            <w:tcW w:w="1134" w:type="dxa"/>
            <w:tcBorders>
              <w:top w:val="nil"/>
              <w:left w:val="nil"/>
              <w:bottom w:val="single" w:sz="4" w:space="0" w:color="auto"/>
              <w:right w:val="single" w:sz="4" w:space="0" w:color="auto"/>
            </w:tcBorders>
            <w:shd w:val="clear" w:color="auto" w:fill="auto"/>
            <w:noWrap/>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8,312</w:t>
            </w:r>
          </w:p>
        </w:tc>
        <w:tc>
          <w:tcPr>
            <w:tcW w:w="1275" w:type="dxa"/>
            <w:tcBorders>
              <w:top w:val="nil"/>
              <w:left w:val="nil"/>
              <w:bottom w:val="single" w:sz="4" w:space="0" w:color="auto"/>
              <w:right w:val="single" w:sz="4" w:space="0" w:color="auto"/>
            </w:tcBorders>
            <w:shd w:val="clear" w:color="auto" w:fill="auto"/>
            <w:noWrap/>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w:t>
            </w:r>
          </w:p>
        </w:tc>
        <w:tc>
          <w:tcPr>
            <w:tcW w:w="1134" w:type="dxa"/>
            <w:tcBorders>
              <w:top w:val="nil"/>
              <w:left w:val="nil"/>
              <w:bottom w:val="single" w:sz="4" w:space="0" w:color="auto"/>
              <w:right w:val="single" w:sz="4" w:space="0" w:color="auto"/>
            </w:tcBorders>
            <w:shd w:val="clear" w:color="auto" w:fill="auto"/>
            <w:noWrap/>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2 138</w:t>
            </w:r>
          </w:p>
        </w:tc>
        <w:tc>
          <w:tcPr>
            <w:tcW w:w="1275" w:type="dxa"/>
            <w:tcBorders>
              <w:top w:val="nil"/>
              <w:left w:val="nil"/>
              <w:bottom w:val="single" w:sz="4" w:space="0" w:color="auto"/>
              <w:right w:val="single" w:sz="4" w:space="0" w:color="auto"/>
            </w:tcBorders>
            <w:shd w:val="clear" w:color="auto" w:fill="auto"/>
            <w:noWrap/>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w:t>
            </w:r>
          </w:p>
        </w:tc>
        <w:tc>
          <w:tcPr>
            <w:tcW w:w="1135" w:type="dxa"/>
            <w:tcBorders>
              <w:top w:val="nil"/>
              <w:left w:val="nil"/>
              <w:bottom w:val="single" w:sz="4" w:space="0" w:color="auto"/>
              <w:right w:val="single" w:sz="4" w:space="0" w:color="auto"/>
            </w:tcBorders>
            <w:shd w:val="clear" w:color="auto" w:fill="auto"/>
            <w:noWrap/>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2 138</w:t>
            </w:r>
          </w:p>
        </w:tc>
      </w:tr>
    </w:tbl>
    <w:p w:rsidR="00844399" w:rsidRPr="00844399" w:rsidRDefault="00844399" w:rsidP="00844399">
      <w:pPr>
        <w:pStyle w:val="17"/>
        <w:shd w:val="clear" w:color="auto" w:fill="auto"/>
        <w:spacing w:before="0" w:after="180" w:line="240" w:lineRule="exact"/>
        <w:ind w:left="20" w:right="200" w:firstLine="720"/>
        <w:rPr>
          <w:rStyle w:val="80"/>
        </w:rPr>
      </w:pPr>
    </w:p>
    <w:p w:rsidR="00844399" w:rsidRPr="00844399" w:rsidRDefault="00844399" w:rsidP="00BE68E8">
      <w:pPr>
        <w:pStyle w:val="17"/>
        <w:shd w:val="clear" w:color="auto" w:fill="auto"/>
        <w:spacing w:before="0" w:after="180" w:line="240" w:lineRule="exact"/>
        <w:ind w:left="20" w:right="200" w:firstLine="720"/>
        <w:rPr>
          <w:rStyle w:val="80"/>
        </w:rPr>
      </w:pPr>
      <w:r w:rsidRPr="00844399">
        <w:rPr>
          <w:rStyle w:val="80"/>
        </w:rPr>
        <w:t>Перспективные котельные</w:t>
      </w:r>
    </w:p>
    <w:tbl>
      <w:tblPr>
        <w:tblW w:w="1035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1"/>
        <w:gridCol w:w="1134"/>
        <w:gridCol w:w="992"/>
        <w:gridCol w:w="993"/>
        <w:gridCol w:w="1134"/>
        <w:gridCol w:w="1276"/>
        <w:gridCol w:w="1134"/>
        <w:gridCol w:w="1275"/>
        <w:gridCol w:w="1134"/>
      </w:tblGrid>
      <w:tr w:rsidR="00844399" w:rsidRPr="00844399" w:rsidTr="00D9784C">
        <w:trPr>
          <w:trHeight w:val="480"/>
        </w:trPr>
        <w:tc>
          <w:tcPr>
            <w:tcW w:w="1281" w:type="dxa"/>
            <w:vMerge w:val="restart"/>
            <w:shd w:val="clear" w:color="000000" w:fill="FFFFFF"/>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r w:rsidRPr="00C6742A">
              <w:rPr>
                <w:rFonts w:ascii="Tahoma" w:eastAsia="Times New Roman" w:hAnsi="Tahoma" w:cs="Tahoma"/>
                <w:sz w:val="16"/>
                <w:szCs w:val="16"/>
                <w:lang w:bidi="ar-SA"/>
              </w:rPr>
              <w:t>Административный район</w:t>
            </w:r>
          </w:p>
        </w:tc>
        <w:tc>
          <w:tcPr>
            <w:tcW w:w="1134" w:type="dxa"/>
            <w:vMerge w:val="restart"/>
            <w:shd w:val="clear" w:color="000000" w:fill="FFFFFF"/>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r w:rsidRPr="00C6742A">
              <w:rPr>
                <w:rFonts w:ascii="Tahoma" w:eastAsia="Times New Roman" w:hAnsi="Tahoma" w:cs="Tahoma"/>
                <w:sz w:val="16"/>
                <w:szCs w:val="16"/>
                <w:lang w:bidi="ar-SA"/>
              </w:rPr>
              <w:t>Нагрузка отопления, Гкал/ч</w:t>
            </w:r>
          </w:p>
        </w:tc>
        <w:tc>
          <w:tcPr>
            <w:tcW w:w="992" w:type="dxa"/>
            <w:vMerge w:val="restart"/>
            <w:shd w:val="clear" w:color="000000" w:fill="FFFFFF"/>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r w:rsidRPr="00C6742A">
              <w:rPr>
                <w:rFonts w:ascii="Tahoma" w:eastAsia="Times New Roman" w:hAnsi="Tahoma" w:cs="Tahoma"/>
                <w:sz w:val="16"/>
                <w:szCs w:val="16"/>
                <w:lang w:bidi="ar-SA"/>
              </w:rPr>
              <w:t>Нагрузка вентиляции Гкал/час</w:t>
            </w:r>
          </w:p>
        </w:tc>
        <w:tc>
          <w:tcPr>
            <w:tcW w:w="993" w:type="dxa"/>
            <w:vMerge w:val="restart"/>
            <w:shd w:val="clear" w:color="000000" w:fill="FFFFFF"/>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r w:rsidRPr="00C6742A">
              <w:rPr>
                <w:rFonts w:ascii="Tahoma" w:eastAsia="Times New Roman" w:hAnsi="Tahoma" w:cs="Tahoma"/>
                <w:sz w:val="16"/>
                <w:szCs w:val="16"/>
                <w:lang w:bidi="ar-SA"/>
              </w:rPr>
              <w:t>Нагрузка ГВС средняя, Гкал/ч</w:t>
            </w:r>
          </w:p>
        </w:tc>
        <w:tc>
          <w:tcPr>
            <w:tcW w:w="1134" w:type="dxa"/>
            <w:vMerge w:val="restart"/>
            <w:shd w:val="clear" w:color="000000" w:fill="FFFFFF"/>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r w:rsidRPr="00C6742A">
              <w:rPr>
                <w:rFonts w:ascii="Tahoma" w:eastAsia="Times New Roman" w:hAnsi="Tahoma" w:cs="Tahoma"/>
                <w:sz w:val="16"/>
                <w:szCs w:val="16"/>
                <w:lang w:bidi="ar-SA"/>
              </w:rPr>
              <w:t>Суммарная присоединенная тепловая нагрузка, Гкал/ч</w:t>
            </w:r>
          </w:p>
        </w:tc>
        <w:tc>
          <w:tcPr>
            <w:tcW w:w="1276" w:type="dxa"/>
            <w:vMerge w:val="restart"/>
            <w:shd w:val="clear" w:color="auto" w:fill="auto"/>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r w:rsidRPr="00C6742A">
              <w:rPr>
                <w:rFonts w:ascii="Tahoma" w:eastAsia="Times New Roman" w:hAnsi="Tahoma" w:cs="Tahoma"/>
                <w:sz w:val="16"/>
                <w:szCs w:val="16"/>
                <w:lang w:bidi="ar-SA"/>
              </w:rPr>
              <w:t>Прирост потребления тепловой энергии на отопление, Гкал</w:t>
            </w:r>
          </w:p>
        </w:tc>
        <w:tc>
          <w:tcPr>
            <w:tcW w:w="1134" w:type="dxa"/>
            <w:vMerge w:val="restart"/>
            <w:shd w:val="clear" w:color="auto" w:fill="auto"/>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r w:rsidRPr="00C6742A">
              <w:rPr>
                <w:rFonts w:ascii="Tahoma" w:eastAsia="Times New Roman" w:hAnsi="Tahoma" w:cs="Tahoma"/>
                <w:sz w:val="16"/>
                <w:szCs w:val="16"/>
                <w:lang w:bidi="ar-SA"/>
              </w:rPr>
              <w:t>Прирост потребления тепловой энергии на вентиляцию, Гкал</w:t>
            </w:r>
          </w:p>
        </w:tc>
        <w:tc>
          <w:tcPr>
            <w:tcW w:w="1275" w:type="dxa"/>
            <w:vMerge w:val="restart"/>
            <w:shd w:val="clear" w:color="auto" w:fill="auto"/>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r w:rsidRPr="00C6742A">
              <w:rPr>
                <w:rFonts w:ascii="Tahoma" w:eastAsia="Times New Roman" w:hAnsi="Tahoma" w:cs="Tahoma"/>
                <w:sz w:val="16"/>
                <w:szCs w:val="16"/>
                <w:lang w:bidi="ar-SA"/>
              </w:rPr>
              <w:t>Прирост потребления тепловой энергии на ГВС, Гкал</w:t>
            </w:r>
          </w:p>
        </w:tc>
        <w:tc>
          <w:tcPr>
            <w:tcW w:w="1134" w:type="dxa"/>
            <w:vMerge w:val="restart"/>
            <w:shd w:val="clear" w:color="auto" w:fill="auto"/>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r w:rsidRPr="00C6742A">
              <w:rPr>
                <w:rFonts w:ascii="Tahoma" w:eastAsia="Times New Roman" w:hAnsi="Tahoma" w:cs="Tahoma"/>
                <w:sz w:val="16"/>
                <w:szCs w:val="16"/>
                <w:lang w:bidi="ar-SA"/>
              </w:rPr>
              <w:t>Суммарный годовой прирост теплопотребления, Гкал</w:t>
            </w:r>
          </w:p>
        </w:tc>
      </w:tr>
      <w:tr w:rsidR="00844399" w:rsidRPr="00844399" w:rsidTr="00D9784C">
        <w:trPr>
          <w:trHeight w:val="300"/>
        </w:trPr>
        <w:tc>
          <w:tcPr>
            <w:tcW w:w="1281"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134"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992"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993"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134"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276"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134"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275"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134"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r>
      <w:tr w:rsidR="00844399" w:rsidRPr="00844399" w:rsidTr="00D9784C">
        <w:trPr>
          <w:trHeight w:val="300"/>
        </w:trPr>
        <w:tc>
          <w:tcPr>
            <w:tcW w:w="1281"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134"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992"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993"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134"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276"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134"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275"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134"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r>
      <w:tr w:rsidR="00844399" w:rsidRPr="00844399" w:rsidTr="00D9784C">
        <w:trPr>
          <w:trHeight w:val="480"/>
        </w:trPr>
        <w:tc>
          <w:tcPr>
            <w:tcW w:w="1281" w:type="dxa"/>
            <w:shd w:val="clear" w:color="000000" w:fill="FFFFFF"/>
            <w:vAlign w:val="center"/>
            <w:hideMark/>
          </w:tcPr>
          <w:p w:rsidR="00844399" w:rsidRPr="00C6742A" w:rsidRDefault="00844399" w:rsidP="009F2AA6">
            <w:pPr>
              <w:spacing w:line="240" w:lineRule="exact"/>
              <w:rPr>
                <w:rFonts w:ascii="Tahoma" w:hAnsi="Tahoma" w:cs="Tahoma"/>
                <w:sz w:val="16"/>
                <w:szCs w:val="16"/>
              </w:rPr>
            </w:pPr>
            <w:r w:rsidRPr="00C6742A">
              <w:rPr>
                <w:rFonts w:ascii="Tahoma" w:hAnsi="Tahoma" w:cs="Tahoma"/>
                <w:sz w:val="16"/>
                <w:szCs w:val="16"/>
              </w:rPr>
              <w:t>Котельная северного района</w:t>
            </w:r>
          </w:p>
        </w:tc>
        <w:tc>
          <w:tcPr>
            <w:tcW w:w="1134" w:type="dxa"/>
            <w:shd w:val="clear" w:color="000000" w:fill="FFFFFF"/>
            <w:vAlign w:val="center"/>
            <w:hideMark/>
          </w:tcPr>
          <w:p w:rsidR="00844399" w:rsidRPr="00C6742A" w:rsidRDefault="00844399" w:rsidP="009F2AA6">
            <w:pPr>
              <w:jc w:val="center"/>
              <w:rPr>
                <w:rFonts w:ascii="Tahoma" w:hAnsi="Tahoma" w:cs="Tahoma"/>
                <w:sz w:val="16"/>
                <w:szCs w:val="16"/>
              </w:rPr>
            </w:pPr>
            <w:r w:rsidRPr="00C6742A">
              <w:rPr>
                <w:rFonts w:ascii="Tahoma" w:hAnsi="Tahoma" w:cs="Tahoma"/>
                <w:sz w:val="16"/>
                <w:szCs w:val="16"/>
              </w:rPr>
              <w:t>0,450</w:t>
            </w:r>
          </w:p>
        </w:tc>
        <w:tc>
          <w:tcPr>
            <w:tcW w:w="992" w:type="dxa"/>
            <w:shd w:val="clear" w:color="000000" w:fill="FFFFFF"/>
            <w:vAlign w:val="center"/>
            <w:hideMark/>
          </w:tcPr>
          <w:p w:rsidR="00844399" w:rsidRPr="00C6742A" w:rsidRDefault="00844399" w:rsidP="009F2AA6">
            <w:pPr>
              <w:jc w:val="center"/>
              <w:rPr>
                <w:rFonts w:ascii="Tahoma" w:hAnsi="Tahoma" w:cs="Tahoma"/>
                <w:sz w:val="16"/>
                <w:szCs w:val="16"/>
              </w:rPr>
            </w:pPr>
            <w:r w:rsidRPr="00C6742A">
              <w:rPr>
                <w:rFonts w:ascii="Tahoma" w:hAnsi="Tahoma" w:cs="Tahoma"/>
                <w:sz w:val="16"/>
                <w:szCs w:val="16"/>
              </w:rPr>
              <w:t>0,492</w:t>
            </w:r>
          </w:p>
        </w:tc>
        <w:tc>
          <w:tcPr>
            <w:tcW w:w="993" w:type="dxa"/>
            <w:shd w:val="clear" w:color="000000" w:fill="FFFFFF"/>
            <w:vAlign w:val="center"/>
            <w:hideMark/>
          </w:tcPr>
          <w:p w:rsidR="00844399" w:rsidRPr="00C6742A" w:rsidRDefault="00844399" w:rsidP="009F2AA6">
            <w:pPr>
              <w:jc w:val="center"/>
              <w:rPr>
                <w:rFonts w:ascii="Tahoma" w:hAnsi="Tahoma" w:cs="Tahoma"/>
                <w:sz w:val="16"/>
                <w:szCs w:val="16"/>
              </w:rPr>
            </w:pPr>
            <w:r w:rsidRPr="00C6742A">
              <w:rPr>
                <w:rFonts w:ascii="Tahoma" w:hAnsi="Tahoma" w:cs="Tahoma"/>
                <w:sz w:val="16"/>
                <w:szCs w:val="16"/>
              </w:rPr>
              <w:t>0,448</w:t>
            </w:r>
          </w:p>
        </w:tc>
        <w:tc>
          <w:tcPr>
            <w:tcW w:w="1134" w:type="dxa"/>
            <w:shd w:val="clear" w:color="000000" w:fill="FFFFFF"/>
            <w:vAlign w:val="center"/>
            <w:hideMark/>
          </w:tcPr>
          <w:p w:rsidR="00844399" w:rsidRPr="00C6742A" w:rsidRDefault="00844399" w:rsidP="009F2AA6">
            <w:pPr>
              <w:jc w:val="center"/>
              <w:rPr>
                <w:rFonts w:ascii="Tahoma" w:hAnsi="Tahoma" w:cs="Tahoma"/>
                <w:sz w:val="16"/>
                <w:szCs w:val="16"/>
              </w:rPr>
            </w:pPr>
            <w:r w:rsidRPr="00C6742A">
              <w:rPr>
                <w:rFonts w:ascii="Tahoma" w:hAnsi="Tahoma" w:cs="Tahoma"/>
                <w:sz w:val="16"/>
                <w:szCs w:val="16"/>
              </w:rPr>
              <w:t>1,390</w:t>
            </w:r>
          </w:p>
        </w:tc>
        <w:tc>
          <w:tcPr>
            <w:tcW w:w="1276" w:type="dxa"/>
            <w:shd w:val="clear" w:color="auto" w:fill="auto"/>
            <w:noWrap/>
            <w:vAlign w:val="center"/>
            <w:hideMark/>
          </w:tcPr>
          <w:p w:rsidR="00844399" w:rsidRPr="00C6742A" w:rsidRDefault="00844399" w:rsidP="009F2AA6">
            <w:pPr>
              <w:jc w:val="center"/>
              <w:rPr>
                <w:rFonts w:ascii="Tahoma" w:hAnsi="Tahoma" w:cs="Tahoma"/>
                <w:sz w:val="16"/>
                <w:szCs w:val="16"/>
              </w:rPr>
            </w:pPr>
            <w:r w:rsidRPr="00C6742A">
              <w:rPr>
                <w:rFonts w:ascii="Tahoma" w:hAnsi="Tahoma" w:cs="Tahoma"/>
                <w:sz w:val="16"/>
                <w:szCs w:val="16"/>
              </w:rPr>
              <w:t>1 243</w:t>
            </w:r>
          </w:p>
        </w:tc>
        <w:tc>
          <w:tcPr>
            <w:tcW w:w="1134" w:type="dxa"/>
            <w:shd w:val="clear" w:color="auto" w:fill="auto"/>
            <w:noWrap/>
            <w:vAlign w:val="center"/>
            <w:hideMark/>
          </w:tcPr>
          <w:p w:rsidR="00844399" w:rsidRPr="00C6742A" w:rsidRDefault="00844399" w:rsidP="009F2AA6">
            <w:pPr>
              <w:jc w:val="center"/>
              <w:rPr>
                <w:rFonts w:ascii="Tahoma" w:hAnsi="Tahoma" w:cs="Tahoma"/>
                <w:sz w:val="16"/>
                <w:szCs w:val="16"/>
              </w:rPr>
            </w:pPr>
            <w:r w:rsidRPr="00C6742A">
              <w:rPr>
                <w:rFonts w:ascii="Tahoma" w:hAnsi="Tahoma" w:cs="Tahoma"/>
                <w:sz w:val="16"/>
                <w:szCs w:val="16"/>
              </w:rPr>
              <w:t>3 799</w:t>
            </w:r>
          </w:p>
        </w:tc>
        <w:tc>
          <w:tcPr>
            <w:tcW w:w="1275" w:type="dxa"/>
            <w:shd w:val="clear" w:color="auto" w:fill="auto"/>
            <w:noWrap/>
            <w:vAlign w:val="center"/>
            <w:hideMark/>
          </w:tcPr>
          <w:p w:rsidR="00844399" w:rsidRPr="00C6742A" w:rsidRDefault="00844399" w:rsidP="009F2AA6">
            <w:pPr>
              <w:jc w:val="center"/>
              <w:rPr>
                <w:rFonts w:ascii="Tahoma" w:hAnsi="Tahoma" w:cs="Tahoma"/>
                <w:sz w:val="16"/>
                <w:szCs w:val="16"/>
              </w:rPr>
            </w:pPr>
            <w:r w:rsidRPr="00C6742A">
              <w:rPr>
                <w:rFonts w:ascii="Tahoma" w:hAnsi="Tahoma" w:cs="Tahoma"/>
                <w:sz w:val="16"/>
                <w:szCs w:val="16"/>
              </w:rPr>
              <w:t>1 118</w:t>
            </w:r>
          </w:p>
        </w:tc>
        <w:tc>
          <w:tcPr>
            <w:tcW w:w="1134" w:type="dxa"/>
            <w:shd w:val="clear" w:color="auto" w:fill="auto"/>
            <w:noWrap/>
            <w:vAlign w:val="center"/>
            <w:hideMark/>
          </w:tcPr>
          <w:p w:rsidR="00844399" w:rsidRPr="00C6742A" w:rsidRDefault="00844399" w:rsidP="009F2AA6">
            <w:pPr>
              <w:jc w:val="center"/>
              <w:rPr>
                <w:rFonts w:ascii="Tahoma" w:hAnsi="Tahoma" w:cs="Tahoma"/>
                <w:sz w:val="16"/>
                <w:szCs w:val="16"/>
              </w:rPr>
            </w:pPr>
            <w:r w:rsidRPr="00C6742A">
              <w:rPr>
                <w:rFonts w:ascii="Tahoma" w:hAnsi="Tahoma" w:cs="Tahoma"/>
                <w:sz w:val="16"/>
                <w:szCs w:val="16"/>
              </w:rPr>
              <w:t>6 159</w:t>
            </w:r>
          </w:p>
        </w:tc>
      </w:tr>
      <w:tr w:rsidR="00844399" w:rsidRPr="00844399" w:rsidTr="00D9784C">
        <w:trPr>
          <w:trHeight w:val="480"/>
        </w:trPr>
        <w:tc>
          <w:tcPr>
            <w:tcW w:w="1281" w:type="dxa"/>
            <w:shd w:val="clear" w:color="000000" w:fill="FFFFFF"/>
            <w:vAlign w:val="center"/>
            <w:hideMark/>
          </w:tcPr>
          <w:p w:rsidR="00844399" w:rsidRPr="00C6742A" w:rsidRDefault="00844399" w:rsidP="009F2AA6">
            <w:pPr>
              <w:spacing w:line="240" w:lineRule="exact"/>
              <w:rPr>
                <w:rFonts w:ascii="Tahoma" w:hAnsi="Tahoma" w:cs="Tahoma"/>
                <w:sz w:val="16"/>
                <w:szCs w:val="16"/>
              </w:rPr>
            </w:pPr>
            <w:r w:rsidRPr="00C6742A">
              <w:rPr>
                <w:rFonts w:ascii="Tahoma" w:hAnsi="Tahoma" w:cs="Tahoma"/>
                <w:sz w:val="16"/>
                <w:szCs w:val="16"/>
              </w:rPr>
              <w:t>Котельная северно-восточного района</w:t>
            </w:r>
          </w:p>
        </w:tc>
        <w:tc>
          <w:tcPr>
            <w:tcW w:w="1134" w:type="dxa"/>
            <w:shd w:val="clear" w:color="000000" w:fill="FFFFFF"/>
            <w:vAlign w:val="center"/>
            <w:hideMark/>
          </w:tcPr>
          <w:p w:rsidR="00844399" w:rsidRPr="00C6742A" w:rsidRDefault="00844399" w:rsidP="009F2AA6">
            <w:pPr>
              <w:jc w:val="center"/>
              <w:rPr>
                <w:rFonts w:ascii="Tahoma" w:hAnsi="Tahoma" w:cs="Tahoma"/>
                <w:sz w:val="16"/>
                <w:szCs w:val="16"/>
              </w:rPr>
            </w:pPr>
            <w:r w:rsidRPr="00C6742A">
              <w:rPr>
                <w:rFonts w:ascii="Tahoma" w:hAnsi="Tahoma" w:cs="Tahoma"/>
                <w:sz w:val="16"/>
                <w:szCs w:val="16"/>
              </w:rPr>
              <w:t>0,146</w:t>
            </w:r>
          </w:p>
        </w:tc>
        <w:tc>
          <w:tcPr>
            <w:tcW w:w="992" w:type="dxa"/>
            <w:shd w:val="clear" w:color="000000" w:fill="FFFFFF"/>
            <w:vAlign w:val="center"/>
            <w:hideMark/>
          </w:tcPr>
          <w:p w:rsidR="00844399" w:rsidRPr="00C6742A" w:rsidRDefault="00844399" w:rsidP="009F2AA6">
            <w:pPr>
              <w:jc w:val="center"/>
              <w:rPr>
                <w:rFonts w:ascii="Tahoma" w:hAnsi="Tahoma" w:cs="Tahoma"/>
                <w:sz w:val="16"/>
                <w:szCs w:val="16"/>
              </w:rPr>
            </w:pPr>
            <w:r w:rsidRPr="00C6742A">
              <w:rPr>
                <w:rFonts w:ascii="Tahoma" w:hAnsi="Tahoma" w:cs="Tahoma"/>
                <w:sz w:val="16"/>
                <w:szCs w:val="16"/>
              </w:rPr>
              <w:t>0,160</w:t>
            </w:r>
          </w:p>
        </w:tc>
        <w:tc>
          <w:tcPr>
            <w:tcW w:w="993" w:type="dxa"/>
            <w:shd w:val="clear" w:color="000000" w:fill="FFFFFF"/>
            <w:vAlign w:val="center"/>
            <w:hideMark/>
          </w:tcPr>
          <w:p w:rsidR="00844399" w:rsidRPr="00C6742A" w:rsidRDefault="00844399" w:rsidP="009F2AA6">
            <w:pPr>
              <w:jc w:val="center"/>
              <w:rPr>
                <w:rFonts w:ascii="Tahoma" w:hAnsi="Tahoma" w:cs="Tahoma"/>
                <w:sz w:val="16"/>
                <w:szCs w:val="16"/>
              </w:rPr>
            </w:pPr>
            <w:r w:rsidRPr="00C6742A">
              <w:rPr>
                <w:rFonts w:ascii="Tahoma" w:hAnsi="Tahoma" w:cs="Tahoma"/>
                <w:sz w:val="16"/>
                <w:szCs w:val="16"/>
              </w:rPr>
              <w:t>0,146</w:t>
            </w:r>
          </w:p>
        </w:tc>
        <w:tc>
          <w:tcPr>
            <w:tcW w:w="1134" w:type="dxa"/>
            <w:shd w:val="clear" w:color="000000" w:fill="FFFFFF"/>
            <w:vAlign w:val="center"/>
            <w:hideMark/>
          </w:tcPr>
          <w:p w:rsidR="00844399" w:rsidRPr="00C6742A" w:rsidRDefault="00844399" w:rsidP="009F2AA6">
            <w:pPr>
              <w:jc w:val="center"/>
              <w:rPr>
                <w:rFonts w:ascii="Tahoma" w:hAnsi="Tahoma" w:cs="Tahoma"/>
                <w:sz w:val="16"/>
                <w:szCs w:val="16"/>
              </w:rPr>
            </w:pPr>
            <w:r w:rsidRPr="00C6742A">
              <w:rPr>
                <w:rFonts w:ascii="Tahoma" w:hAnsi="Tahoma" w:cs="Tahoma"/>
                <w:sz w:val="16"/>
                <w:szCs w:val="16"/>
              </w:rPr>
              <w:t>0,452</w:t>
            </w:r>
          </w:p>
        </w:tc>
        <w:tc>
          <w:tcPr>
            <w:tcW w:w="1276" w:type="dxa"/>
            <w:shd w:val="clear" w:color="auto" w:fill="auto"/>
            <w:noWrap/>
            <w:vAlign w:val="center"/>
            <w:hideMark/>
          </w:tcPr>
          <w:p w:rsidR="00844399" w:rsidRPr="00C6742A" w:rsidRDefault="00844399" w:rsidP="009F2AA6">
            <w:pPr>
              <w:jc w:val="center"/>
              <w:rPr>
                <w:rFonts w:ascii="Tahoma" w:hAnsi="Tahoma" w:cs="Tahoma"/>
                <w:sz w:val="16"/>
                <w:szCs w:val="16"/>
              </w:rPr>
            </w:pPr>
            <w:r w:rsidRPr="00C6742A">
              <w:rPr>
                <w:rFonts w:ascii="Tahoma" w:hAnsi="Tahoma" w:cs="Tahoma"/>
                <w:sz w:val="16"/>
                <w:szCs w:val="16"/>
              </w:rPr>
              <w:t>404</w:t>
            </w:r>
          </w:p>
        </w:tc>
        <w:tc>
          <w:tcPr>
            <w:tcW w:w="1134" w:type="dxa"/>
            <w:shd w:val="clear" w:color="auto" w:fill="auto"/>
            <w:noWrap/>
            <w:vAlign w:val="center"/>
            <w:hideMark/>
          </w:tcPr>
          <w:p w:rsidR="00844399" w:rsidRPr="00C6742A" w:rsidRDefault="00844399" w:rsidP="009F2AA6">
            <w:pPr>
              <w:jc w:val="center"/>
              <w:rPr>
                <w:rFonts w:ascii="Tahoma" w:hAnsi="Tahoma" w:cs="Tahoma"/>
                <w:sz w:val="16"/>
                <w:szCs w:val="16"/>
              </w:rPr>
            </w:pPr>
            <w:r w:rsidRPr="00C6742A">
              <w:rPr>
                <w:rFonts w:ascii="Tahoma" w:hAnsi="Tahoma" w:cs="Tahoma"/>
                <w:sz w:val="16"/>
                <w:szCs w:val="16"/>
              </w:rPr>
              <w:t>1 236</w:t>
            </w:r>
          </w:p>
        </w:tc>
        <w:tc>
          <w:tcPr>
            <w:tcW w:w="1275" w:type="dxa"/>
            <w:shd w:val="clear" w:color="auto" w:fill="auto"/>
            <w:noWrap/>
            <w:vAlign w:val="center"/>
            <w:hideMark/>
          </w:tcPr>
          <w:p w:rsidR="00844399" w:rsidRPr="00C6742A" w:rsidRDefault="00844399" w:rsidP="009F2AA6">
            <w:pPr>
              <w:jc w:val="center"/>
              <w:rPr>
                <w:rFonts w:ascii="Tahoma" w:hAnsi="Tahoma" w:cs="Tahoma"/>
                <w:sz w:val="16"/>
                <w:szCs w:val="16"/>
              </w:rPr>
            </w:pPr>
            <w:r w:rsidRPr="00C6742A">
              <w:rPr>
                <w:rFonts w:ascii="Tahoma" w:hAnsi="Tahoma" w:cs="Tahoma"/>
                <w:sz w:val="16"/>
                <w:szCs w:val="16"/>
              </w:rPr>
              <w:t>364</w:t>
            </w:r>
          </w:p>
        </w:tc>
        <w:tc>
          <w:tcPr>
            <w:tcW w:w="1134" w:type="dxa"/>
            <w:shd w:val="clear" w:color="auto" w:fill="auto"/>
            <w:noWrap/>
            <w:vAlign w:val="center"/>
            <w:hideMark/>
          </w:tcPr>
          <w:p w:rsidR="00844399" w:rsidRPr="00C6742A" w:rsidRDefault="00844399" w:rsidP="009F2AA6">
            <w:pPr>
              <w:jc w:val="center"/>
              <w:rPr>
                <w:rFonts w:ascii="Tahoma" w:hAnsi="Tahoma" w:cs="Tahoma"/>
                <w:sz w:val="16"/>
                <w:szCs w:val="16"/>
              </w:rPr>
            </w:pPr>
            <w:r w:rsidRPr="00C6742A">
              <w:rPr>
                <w:rFonts w:ascii="Tahoma" w:hAnsi="Tahoma" w:cs="Tahoma"/>
                <w:sz w:val="16"/>
                <w:szCs w:val="16"/>
              </w:rPr>
              <w:t>2 003</w:t>
            </w:r>
          </w:p>
        </w:tc>
      </w:tr>
      <w:tr w:rsidR="00844399" w:rsidRPr="00844399" w:rsidTr="00D9784C">
        <w:trPr>
          <w:trHeight w:val="300"/>
        </w:trPr>
        <w:tc>
          <w:tcPr>
            <w:tcW w:w="1281" w:type="dxa"/>
            <w:shd w:val="clear" w:color="auto" w:fill="auto"/>
            <w:noWrap/>
            <w:vAlign w:val="center"/>
            <w:hideMark/>
          </w:tcPr>
          <w:p w:rsidR="00844399" w:rsidRPr="00C6742A" w:rsidRDefault="00844399" w:rsidP="009F2AA6">
            <w:pPr>
              <w:spacing w:line="240" w:lineRule="exact"/>
              <w:rPr>
                <w:rFonts w:ascii="Tahoma" w:hAnsi="Tahoma" w:cs="Tahoma"/>
                <w:sz w:val="16"/>
                <w:szCs w:val="16"/>
              </w:rPr>
            </w:pPr>
            <w:r w:rsidRPr="00C6742A">
              <w:rPr>
                <w:rFonts w:ascii="Tahoma" w:hAnsi="Tahoma" w:cs="Tahoma"/>
                <w:sz w:val="16"/>
                <w:szCs w:val="16"/>
              </w:rPr>
              <w:t>Итого</w:t>
            </w:r>
          </w:p>
        </w:tc>
        <w:tc>
          <w:tcPr>
            <w:tcW w:w="1134" w:type="dxa"/>
            <w:shd w:val="clear" w:color="auto" w:fill="auto"/>
            <w:noWrap/>
            <w:vAlign w:val="center"/>
            <w:hideMark/>
          </w:tcPr>
          <w:p w:rsidR="00844399" w:rsidRPr="00C6742A" w:rsidRDefault="00844399" w:rsidP="009F2AA6">
            <w:pPr>
              <w:jc w:val="center"/>
              <w:rPr>
                <w:rFonts w:ascii="Tahoma" w:hAnsi="Tahoma" w:cs="Tahoma"/>
                <w:sz w:val="16"/>
                <w:szCs w:val="16"/>
              </w:rPr>
            </w:pPr>
            <w:r w:rsidRPr="00C6742A">
              <w:rPr>
                <w:rFonts w:ascii="Tahoma" w:hAnsi="Tahoma" w:cs="Tahoma"/>
                <w:sz w:val="16"/>
                <w:szCs w:val="16"/>
              </w:rPr>
              <w:t>0,596</w:t>
            </w:r>
          </w:p>
        </w:tc>
        <w:tc>
          <w:tcPr>
            <w:tcW w:w="992" w:type="dxa"/>
            <w:shd w:val="clear" w:color="auto" w:fill="auto"/>
            <w:noWrap/>
            <w:vAlign w:val="center"/>
            <w:hideMark/>
          </w:tcPr>
          <w:p w:rsidR="00844399" w:rsidRPr="00C6742A" w:rsidRDefault="00844399" w:rsidP="009F2AA6">
            <w:pPr>
              <w:jc w:val="center"/>
              <w:rPr>
                <w:rFonts w:ascii="Tahoma" w:hAnsi="Tahoma" w:cs="Tahoma"/>
                <w:sz w:val="16"/>
                <w:szCs w:val="16"/>
              </w:rPr>
            </w:pPr>
            <w:r w:rsidRPr="00C6742A">
              <w:rPr>
                <w:rFonts w:ascii="Tahoma" w:hAnsi="Tahoma" w:cs="Tahoma"/>
                <w:sz w:val="16"/>
                <w:szCs w:val="16"/>
              </w:rPr>
              <w:t>0,652</w:t>
            </w:r>
          </w:p>
        </w:tc>
        <w:tc>
          <w:tcPr>
            <w:tcW w:w="993" w:type="dxa"/>
            <w:shd w:val="clear" w:color="auto" w:fill="auto"/>
            <w:noWrap/>
            <w:vAlign w:val="center"/>
            <w:hideMark/>
          </w:tcPr>
          <w:p w:rsidR="00844399" w:rsidRPr="00C6742A" w:rsidRDefault="00844399" w:rsidP="009F2AA6">
            <w:pPr>
              <w:jc w:val="center"/>
              <w:rPr>
                <w:rFonts w:ascii="Tahoma" w:hAnsi="Tahoma" w:cs="Tahoma"/>
                <w:sz w:val="16"/>
                <w:szCs w:val="16"/>
              </w:rPr>
            </w:pPr>
            <w:r w:rsidRPr="00C6742A">
              <w:rPr>
                <w:rFonts w:ascii="Tahoma" w:hAnsi="Tahoma" w:cs="Tahoma"/>
                <w:sz w:val="16"/>
                <w:szCs w:val="16"/>
              </w:rPr>
              <w:t>0,594</w:t>
            </w:r>
          </w:p>
        </w:tc>
        <w:tc>
          <w:tcPr>
            <w:tcW w:w="1134" w:type="dxa"/>
            <w:shd w:val="clear" w:color="auto" w:fill="auto"/>
            <w:noWrap/>
            <w:vAlign w:val="center"/>
            <w:hideMark/>
          </w:tcPr>
          <w:p w:rsidR="00844399" w:rsidRPr="00C6742A" w:rsidRDefault="00844399" w:rsidP="009F2AA6">
            <w:pPr>
              <w:jc w:val="center"/>
              <w:rPr>
                <w:rFonts w:ascii="Tahoma" w:hAnsi="Tahoma" w:cs="Tahoma"/>
                <w:sz w:val="16"/>
                <w:szCs w:val="16"/>
              </w:rPr>
            </w:pPr>
            <w:r w:rsidRPr="00C6742A">
              <w:rPr>
                <w:rFonts w:ascii="Tahoma" w:hAnsi="Tahoma" w:cs="Tahoma"/>
                <w:sz w:val="16"/>
                <w:szCs w:val="16"/>
              </w:rPr>
              <w:t>1,842</w:t>
            </w:r>
          </w:p>
        </w:tc>
        <w:tc>
          <w:tcPr>
            <w:tcW w:w="1276" w:type="dxa"/>
            <w:shd w:val="clear" w:color="auto" w:fill="auto"/>
            <w:noWrap/>
            <w:vAlign w:val="center"/>
            <w:hideMark/>
          </w:tcPr>
          <w:p w:rsidR="00844399" w:rsidRPr="00C6742A" w:rsidRDefault="00844399" w:rsidP="009F2AA6">
            <w:pPr>
              <w:jc w:val="center"/>
              <w:rPr>
                <w:rFonts w:ascii="Tahoma" w:hAnsi="Tahoma" w:cs="Tahoma"/>
                <w:sz w:val="16"/>
                <w:szCs w:val="16"/>
              </w:rPr>
            </w:pPr>
            <w:r w:rsidRPr="00C6742A">
              <w:rPr>
                <w:rFonts w:ascii="Tahoma" w:hAnsi="Tahoma" w:cs="Tahoma"/>
                <w:sz w:val="16"/>
                <w:szCs w:val="16"/>
              </w:rPr>
              <w:t>1 647</w:t>
            </w:r>
          </w:p>
        </w:tc>
        <w:tc>
          <w:tcPr>
            <w:tcW w:w="1134" w:type="dxa"/>
            <w:shd w:val="clear" w:color="auto" w:fill="auto"/>
            <w:noWrap/>
            <w:vAlign w:val="center"/>
            <w:hideMark/>
          </w:tcPr>
          <w:p w:rsidR="00844399" w:rsidRPr="00C6742A" w:rsidRDefault="00844399" w:rsidP="009F2AA6">
            <w:pPr>
              <w:jc w:val="center"/>
              <w:rPr>
                <w:rFonts w:ascii="Tahoma" w:hAnsi="Tahoma" w:cs="Tahoma"/>
                <w:sz w:val="16"/>
                <w:szCs w:val="16"/>
              </w:rPr>
            </w:pPr>
            <w:r w:rsidRPr="00C6742A">
              <w:rPr>
                <w:rFonts w:ascii="Tahoma" w:hAnsi="Tahoma" w:cs="Tahoma"/>
                <w:sz w:val="16"/>
                <w:szCs w:val="16"/>
              </w:rPr>
              <w:t>5 035</w:t>
            </w:r>
          </w:p>
        </w:tc>
        <w:tc>
          <w:tcPr>
            <w:tcW w:w="1275" w:type="dxa"/>
            <w:shd w:val="clear" w:color="auto" w:fill="auto"/>
            <w:noWrap/>
            <w:vAlign w:val="center"/>
            <w:hideMark/>
          </w:tcPr>
          <w:p w:rsidR="00844399" w:rsidRPr="00C6742A" w:rsidRDefault="00844399" w:rsidP="009F2AA6">
            <w:pPr>
              <w:jc w:val="center"/>
              <w:rPr>
                <w:rFonts w:ascii="Tahoma" w:hAnsi="Tahoma" w:cs="Tahoma"/>
                <w:sz w:val="16"/>
                <w:szCs w:val="16"/>
              </w:rPr>
            </w:pPr>
            <w:r w:rsidRPr="00C6742A">
              <w:rPr>
                <w:rFonts w:ascii="Tahoma" w:hAnsi="Tahoma" w:cs="Tahoma"/>
                <w:sz w:val="16"/>
                <w:szCs w:val="16"/>
              </w:rPr>
              <w:t>1 481</w:t>
            </w:r>
          </w:p>
        </w:tc>
        <w:tc>
          <w:tcPr>
            <w:tcW w:w="1134" w:type="dxa"/>
            <w:shd w:val="clear" w:color="auto" w:fill="auto"/>
            <w:noWrap/>
            <w:vAlign w:val="center"/>
            <w:hideMark/>
          </w:tcPr>
          <w:p w:rsidR="00844399" w:rsidRPr="00C6742A" w:rsidRDefault="00844399" w:rsidP="009F2AA6">
            <w:pPr>
              <w:jc w:val="center"/>
              <w:rPr>
                <w:rFonts w:ascii="Tahoma" w:hAnsi="Tahoma" w:cs="Tahoma"/>
                <w:sz w:val="16"/>
                <w:szCs w:val="16"/>
              </w:rPr>
            </w:pPr>
            <w:r w:rsidRPr="00C6742A">
              <w:rPr>
                <w:rFonts w:ascii="Tahoma" w:hAnsi="Tahoma" w:cs="Tahoma"/>
                <w:sz w:val="16"/>
                <w:szCs w:val="16"/>
              </w:rPr>
              <w:t>8 163</w:t>
            </w:r>
          </w:p>
        </w:tc>
      </w:tr>
      <w:bookmarkEnd w:id="167"/>
    </w:tbl>
    <w:p w:rsidR="00844399" w:rsidRPr="00844399" w:rsidRDefault="00844399" w:rsidP="00844399">
      <w:pPr>
        <w:spacing w:line="240" w:lineRule="exact"/>
        <w:ind w:left="20" w:right="460"/>
        <w:jc w:val="both"/>
        <w:rPr>
          <w:rFonts w:ascii="Tahoma" w:hAnsi="Tahoma" w:cs="Tahoma"/>
          <w:bCs/>
          <w:sz w:val="18"/>
          <w:szCs w:val="18"/>
        </w:rPr>
      </w:pPr>
    </w:p>
    <w:p w:rsidR="00274BC1" w:rsidRDefault="00274BC1" w:rsidP="00844399">
      <w:pPr>
        <w:spacing w:line="240" w:lineRule="exact"/>
        <w:ind w:left="20" w:right="460"/>
        <w:jc w:val="both"/>
        <w:rPr>
          <w:rFonts w:ascii="Tahoma" w:hAnsi="Tahoma" w:cs="Tahoma"/>
          <w:b/>
          <w:bCs/>
          <w:sz w:val="18"/>
          <w:szCs w:val="18"/>
        </w:rPr>
      </w:pPr>
    </w:p>
    <w:p w:rsidR="00274BC1" w:rsidRDefault="00274BC1" w:rsidP="00844399">
      <w:pPr>
        <w:spacing w:line="240" w:lineRule="exact"/>
        <w:ind w:left="20" w:right="460"/>
        <w:jc w:val="both"/>
        <w:rPr>
          <w:rFonts w:ascii="Tahoma" w:hAnsi="Tahoma" w:cs="Tahoma"/>
          <w:b/>
          <w:bCs/>
          <w:sz w:val="18"/>
          <w:szCs w:val="18"/>
        </w:rPr>
      </w:pPr>
    </w:p>
    <w:p w:rsidR="00274BC1" w:rsidRDefault="00274BC1" w:rsidP="00844399">
      <w:pPr>
        <w:spacing w:line="240" w:lineRule="exact"/>
        <w:ind w:left="20" w:right="460"/>
        <w:jc w:val="both"/>
        <w:rPr>
          <w:rFonts w:ascii="Tahoma" w:hAnsi="Tahoma" w:cs="Tahoma"/>
          <w:b/>
          <w:bCs/>
          <w:sz w:val="18"/>
          <w:szCs w:val="18"/>
        </w:rPr>
      </w:pPr>
    </w:p>
    <w:p w:rsidR="00C6742A" w:rsidRDefault="00C6742A" w:rsidP="00844399">
      <w:pPr>
        <w:spacing w:line="240" w:lineRule="exact"/>
        <w:ind w:left="20" w:right="460"/>
        <w:jc w:val="both"/>
        <w:rPr>
          <w:rFonts w:ascii="Tahoma" w:hAnsi="Tahoma" w:cs="Tahoma"/>
          <w:b/>
          <w:bCs/>
          <w:sz w:val="18"/>
          <w:szCs w:val="18"/>
        </w:rPr>
      </w:pPr>
    </w:p>
    <w:p w:rsidR="00C6742A" w:rsidRDefault="00C6742A" w:rsidP="00844399">
      <w:pPr>
        <w:spacing w:line="240" w:lineRule="exact"/>
        <w:ind w:left="20" w:right="460"/>
        <w:jc w:val="both"/>
        <w:rPr>
          <w:rFonts w:ascii="Tahoma" w:hAnsi="Tahoma" w:cs="Tahoma"/>
          <w:b/>
          <w:bCs/>
          <w:sz w:val="18"/>
          <w:szCs w:val="18"/>
        </w:rPr>
      </w:pPr>
    </w:p>
    <w:p w:rsidR="00D9784C" w:rsidRDefault="00D9784C" w:rsidP="00844399">
      <w:pPr>
        <w:spacing w:line="240" w:lineRule="exact"/>
        <w:ind w:left="20" w:right="460"/>
        <w:jc w:val="both"/>
        <w:rPr>
          <w:rFonts w:ascii="Tahoma" w:hAnsi="Tahoma" w:cs="Tahoma"/>
          <w:b/>
          <w:bCs/>
          <w:sz w:val="18"/>
          <w:szCs w:val="18"/>
        </w:rPr>
      </w:pPr>
    </w:p>
    <w:p w:rsidR="00D9784C" w:rsidRDefault="00D9784C" w:rsidP="00844399">
      <w:pPr>
        <w:spacing w:line="240" w:lineRule="exact"/>
        <w:ind w:left="20" w:right="460"/>
        <w:jc w:val="both"/>
        <w:rPr>
          <w:rFonts w:ascii="Tahoma" w:hAnsi="Tahoma" w:cs="Tahoma"/>
          <w:b/>
          <w:bCs/>
          <w:sz w:val="18"/>
          <w:szCs w:val="18"/>
        </w:rPr>
      </w:pPr>
    </w:p>
    <w:p w:rsidR="00274BC1" w:rsidRDefault="00274BC1" w:rsidP="00844399">
      <w:pPr>
        <w:spacing w:line="240" w:lineRule="exact"/>
        <w:ind w:left="20" w:right="460"/>
        <w:jc w:val="both"/>
        <w:rPr>
          <w:rFonts w:ascii="Tahoma" w:hAnsi="Tahoma" w:cs="Tahoma"/>
          <w:b/>
          <w:bCs/>
          <w:sz w:val="18"/>
          <w:szCs w:val="18"/>
        </w:rPr>
      </w:pPr>
    </w:p>
    <w:p w:rsidR="00844399" w:rsidRPr="00C63E3B" w:rsidRDefault="00844399" w:rsidP="00844399">
      <w:pPr>
        <w:spacing w:line="240" w:lineRule="exact"/>
        <w:ind w:left="20" w:right="460"/>
        <w:jc w:val="both"/>
        <w:rPr>
          <w:rFonts w:ascii="Tahoma" w:hAnsi="Tahoma" w:cs="Tahoma"/>
          <w:b/>
          <w:sz w:val="18"/>
          <w:szCs w:val="18"/>
        </w:rPr>
      </w:pPr>
      <w:r w:rsidRPr="00C63E3B">
        <w:rPr>
          <w:rFonts w:ascii="Tahoma" w:hAnsi="Tahoma" w:cs="Tahoma"/>
          <w:b/>
          <w:bCs/>
          <w:sz w:val="18"/>
          <w:szCs w:val="18"/>
        </w:rPr>
        <w:lastRenderedPageBreak/>
        <w:t xml:space="preserve">е) </w:t>
      </w:r>
      <w:r w:rsidRPr="00C63E3B">
        <w:rPr>
          <w:rFonts w:ascii="Tahoma" w:hAnsi="Tahoma" w:cs="Tahoma"/>
          <w:b/>
          <w:sz w:val="18"/>
          <w:szCs w:val="18"/>
        </w:rPr>
        <w:t xml:space="preserve">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w:t>
      </w:r>
    </w:p>
    <w:p w:rsidR="00844399" w:rsidRPr="00844399" w:rsidRDefault="00844399" w:rsidP="00844399">
      <w:pPr>
        <w:spacing w:line="240" w:lineRule="exact"/>
        <w:ind w:left="20" w:right="460"/>
        <w:jc w:val="both"/>
        <w:rPr>
          <w:rFonts w:ascii="Tahoma" w:hAnsi="Tahoma" w:cs="Tahoma"/>
          <w:sz w:val="18"/>
          <w:szCs w:val="18"/>
        </w:rPr>
      </w:pPr>
    </w:p>
    <w:tbl>
      <w:tblPr>
        <w:tblW w:w="1070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7"/>
        <w:gridCol w:w="1029"/>
        <w:gridCol w:w="1275"/>
        <w:gridCol w:w="1085"/>
        <w:gridCol w:w="1041"/>
        <w:gridCol w:w="1275"/>
        <w:gridCol w:w="1277"/>
        <w:gridCol w:w="1275"/>
        <w:gridCol w:w="1321"/>
      </w:tblGrid>
      <w:tr w:rsidR="00844399" w:rsidRPr="00844399" w:rsidTr="00D9784C">
        <w:trPr>
          <w:trHeight w:val="480"/>
          <w:tblHeader/>
        </w:trPr>
        <w:tc>
          <w:tcPr>
            <w:tcW w:w="1127" w:type="dxa"/>
            <w:vMerge w:val="restart"/>
            <w:shd w:val="clear" w:color="000000" w:fill="FFFFFF"/>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r w:rsidRPr="00C6742A">
              <w:rPr>
                <w:rFonts w:ascii="Tahoma" w:eastAsia="Times New Roman" w:hAnsi="Tahoma" w:cs="Tahoma"/>
                <w:sz w:val="16"/>
                <w:szCs w:val="16"/>
                <w:lang w:bidi="ar-SA"/>
              </w:rPr>
              <w:t>Параметры  застройки</w:t>
            </w:r>
          </w:p>
        </w:tc>
        <w:tc>
          <w:tcPr>
            <w:tcW w:w="1029" w:type="dxa"/>
            <w:vMerge w:val="restart"/>
            <w:shd w:val="clear" w:color="000000" w:fill="FFFFFF"/>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r w:rsidRPr="00C6742A">
              <w:rPr>
                <w:rFonts w:ascii="Tahoma" w:eastAsia="Times New Roman" w:hAnsi="Tahoma" w:cs="Tahoma"/>
                <w:sz w:val="16"/>
                <w:szCs w:val="16"/>
                <w:lang w:bidi="ar-SA"/>
              </w:rPr>
              <w:t>Нагрузка отопления, Гкал/ч</w:t>
            </w:r>
          </w:p>
        </w:tc>
        <w:tc>
          <w:tcPr>
            <w:tcW w:w="1275" w:type="dxa"/>
            <w:vMerge w:val="restart"/>
            <w:shd w:val="clear" w:color="000000" w:fill="FFFFFF"/>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r w:rsidRPr="00C6742A">
              <w:rPr>
                <w:rFonts w:ascii="Tahoma" w:eastAsia="Times New Roman" w:hAnsi="Tahoma" w:cs="Tahoma"/>
                <w:sz w:val="16"/>
                <w:szCs w:val="16"/>
                <w:lang w:bidi="ar-SA"/>
              </w:rPr>
              <w:t>Нагрузка вентиляции Гкал/час</w:t>
            </w:r>
          </w:p>
        </w:tc>
        <w:tc>
          <w:tcPr>
            <w:tcW w:w="1085" w:type="dxa"/>
            <w:vMerge w:val="restart"/>
            <w:shd w:val="clear" w:color="000000" w:fill="FFFFFF"/>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r w:rsidRPr="00C6742A">
              <w:rPr>
                <w:rFonts w:ascii="Tahoma" w:eastAsia="Times New Roman" w:hAnsi="Tahoma" w:cs="Tahoma"/>
                <w:sz w:val="16"/>
                <w:szCs w:val="16"/>
                <w:lang w:bidi="ar-SA"/>
              </w:rPr>
              <w:t>Нагрузка ГВС средняя, Гкал/ч</w:t>
            </w:r>
          </w:p>
        </w:tc>
        <w:tc>
          <w:tcPr>
            <w:tcW w:w="1041" w:type="dxa"/>
            <w:vMerge w:val="restart"/>
            <w:shd w:val="clear" w:color="000000" w:fill="FFFFFF"/>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r w:rsidRPr="00C6742A">
              <w:rPr>
                <w:rFonts w:ascii="Tahoma" w:eastAsia="Times New Roman" w:hAnsi="Tahoma" w:cs="Tahoma"/>
                <w:sz w:val="16"/>
                <w:szCs w:val="16"/>
                <w:lang w:bidi="ar-SA"/>
              </w:rPr>
              <w:t>Суммарная присоединенная тепловая нагрузка, Гкал/ч</w:t>
            </w:r>
          </w:p>
        </w:tc>
        <w:tc>
          <w:tcPr>
            <w:tcW w:w="1275" w:type="dxa"/>
            <w:vMerge w:val="restart"/>
            <w:shd w:val="clear" w:color="auto" w:fill="auto"/>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r w:rsidRPr="00C6742A">
              <w:rPr>
                <w:rFonts w:ascii="Tahoma" w:eastAsia="Times New Roman" w:hAnsi="Tahoma" w:cs="Tahoma"/>
                <w:sz w:val="16"/>
                <w:szCs w:val="16"/>
                <w:lang w:bidi="ar-SA"/>
              </w:rPr>
              <w:t>Прирост потребления тепловой энергии на отопление, Гкал</w:t>
            </w:r>
          </w:p>
        </w:tc>
        <w:tc>
          <w:tcPr>
            <w:tcW w:w="1277" w:type="dxa"/>
            <w:vMerge w:val="restart"/>
            <w:shd w:val="clear" w:color="auto" w:fill="auto"/>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r w:rsidRPr="00C6742A">
              <w:rPr>
                <w:rFonts w:ascii="Tahoma" w:eastAsia="Times New Roman" w:hAnsi="Tahoma" w:cs="Tahoma"/>
                <w:sz w:val="16"/>
                <w:szCs w:val="16"/>
                <w:lang w:bidi="ar-SA"/>
              </w:rPr>
              <w:t>Прирост потребления тепловой энергии на вентиляцию, Гкал</w:t>
            </w:r>
          </w:p>
        </w:tc>
        <w:tc>
          <w:tcPr>
            <w:tcW w:w="1275" w:type="dxa"/>
            <w:vMerge w:val="restart"/>
            <w:shd w:val="clear" w:color="auto" w:fill="auto"/>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r w:rsidRPr="00C6742A">
              <w:rPr>
                <w:rFonts w:ascii="Tahoma" w:eastAsia="Times New Roman" w:hAnsi="Tahoma" w:cs="Tahoma"/>
                <w:sz w:val="16"/>
                <w:szCs w:val="16"/>
                <w:lang w:bidi="ar-SA"/>
              </w:rPr>
              <w:t>Прирост потребления тепловой энергии на ГВС, Гкал</w:t>
            </w:r>
          </w:p>
        </w:tc>
        <w:tc>
          <w:tcPr>
            <w:tcW w:w="1321" w:type="dxa"/>
            <w:vMerge w:val="restart"/>
            <w:shd w:val="clear" w:color="auto" w:fill="auto"/>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r w:rsidRPr="00C6742A">
              <w:rPr>
                <w:rFonts w:ascii="Tahoma" w:eastAsia="Times New Roman" w:hAnsi="Tahoma" w:cs="Tahoma"/>
                <w:sz w:val="16"/>
                <w:szCs w:val="16"/>
                <w:lang w:bidi="ar-SA"/>
              </w:rPr>
              <w:t>Суммарный годовой прирост теплопотребления, Гкал</w:t>
            </w:r>
          </w:p>
        </w:tc>
      </w:tr>
      <w:tr w:rsidR="00844399" w:rsidRPr="00844399" w:rsidTr="00D9784C">
        <w:trPr>
          <w:trHeight w:val="300"/>
        </w:trPr>
        <w:tc>
          <w:tcPr>
            <w:tcW w:w="1127"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029"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275"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085"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041"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275"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277"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275"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321"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r>
      <w:tr w:rsidR="00844399" w:rsidRPr="00844399" w:rsidTr="00D9784C">
        <w:trPr>
          <w:trHeight w:val="300"/>
        </w:trPr>
        <w:tc>
          <w:tcPr>
            <w:tcW w:w="1127"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029"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275"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085"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041"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275"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277"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275"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c>
          <w:tcPr>
            <w:tcW w:w="1321" w:type="dxa"/>
            <w:vMerge/>
            <w:vAlign w:val="center"/>
            <w:hideMark/>
          </w:tcPr>
          <w:p w:rsidR="00844399" w:rsidRPr="00C6742A" w:rsidRDefault="00844399" w:rsidP="009F2AA6">
            <w:pPr>
              <w:widowControl/>
              <w:spacing w:line="240" w:lineRule="exact"/>
              <w:jc w:val="center"/>
              <w:rPr>
                <w:rFonts w:ascii="Tahoma" w:eastAsia="Times New Roman" w:hAnsi="Tahoma" w:cs="Tahoma"/>
                <w:sz w:val="16"/>
                <w:szCs w:val="16"/>
                <w:lang w:bidi="ar-SA"/>
              </w:rPr>
            </w:pPr>
          </w:p>
        </w:tc>
      </w:tr>
      <w:tr w:rsidR="00844399" w:rsidRPr="00844399" w:rsidTr="00D9784C">
        <w:trPr>
          <w:trHeight w:val="480"/>
        </w:trPr>
        <w:tc>
          <w:tcPr>
            <w:tcW w:w="1127" w:type="dxa"/>
            <w:shd w:val="clear" w:color="000000" w:fill="FFFFFF"/>
            <w:vAlign w:val="center"/>
            <w:hideMark/>
          </w:tcPr>
          <w:p w:rsidR="00844399" w:rsidRPr="00C6742A" w:rsidRDefault="00844399" w:rsidP="009F2AA6">
            <w:pPr>
              <w:spacing w:line="240" w:lineRule="exact"/>
              <w:rPr>
                <w:rFonts w:ascii="Tahoma" w:hAnsi="Tahoma" w:cs="Tahoma"/>
                <w:sz w:val="16"/>
                <w:szCs w:val="16"/>
              </w:rPr>
            </w:pPr>
            <w:r w:rsidRPr="00C6742A">
              <w:rPr>
                <w:rFonts w:ascii="Tahoma" w:hAnsi="Tahoma" w:cs="Tahoma"/>
                <w:sz w:val="16"/>
                <w:szCs w:val="16"/>
              </w:rPr>
              <w:t>Северная часть поселка</w:t>
            </w:r>
          </w:p>
        </w:tc>
        <w:tc>
          <w:tcPr>
            <w:tcW w:w="1029" w:type="dxa"/>
            <w:shd w:val="clear" w:color="000000" w:fill="FFFFFF"/>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4,481</w:t>
            </w:r>
          </w:p>
        </w:tc>
        <w:tc>
          <w:tcPr>
            <w:tcW w:w="1275" w:type="dxa"/>
            <w:shd w:val="clear" w:color="000000" w:fill="FFFFFF"/>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w:t>
            </w:r>
          </w:p>
        </w:tc>
        <w:tc>
          <w:tcPr>
            <w:tcW w:w="1085" w:type="dxa"/>
            <w:shd w:val="clear" w:color="000000" w:fill="FFFFFF"/>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6,525</w:t>
            </w:r>
          </w:p>
        </w:tc>
        <w:tc>
          <w:tcPr>
            <w:tcW w:w="1041" w:type="dxa"/>
            <w:shd w:val="clear" w:color="000000" w:fill="FFFFFF"/>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11,005</w:t>
            </w:r>
          </w:p>
        </w:tc>
        <w:tc>
          <w:tcPr>
            <w:tcW w:w="1275" w:type="dxa"/>
            <w:shd w:val="clear" w:color="auto" w:fill="auto"/>
            <w:noWrap/>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12 889</w:t>
            </w:r>
          </w:p>
        </w:tc>
        <w:tc>
          <w:tcPr>
            <w:tcW w:w="1277" w:type="dxa"/>
            <w:shd w:val="clear" w:color="auto" w:fill="auto"/>
            <w:noWrap/>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w:t>
            </w:r>
          </w:p>
        </w:tc>
        <w:tc>
          <w:tcPr>
            <w:tcW w:w="1275" w:type="dxa"/>
            <w:shd w:val="clear" w:color="auto" w:fill="auto"/>
            <w:noWrap/>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54 965</w:t>
            </w:r>
          </w:p>
        </w:tc>
        <w:tc>
          <w:tcPr>
            <w:tcW w:w="1321" w:type="dxa"/>
            <w:shd w:val="clear" w:color="auto" w:fill="auto"/>
            <w:noWrap/>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67 854</w:t>
            </w:r>
          </w:p>
        </w:tc>
      </w:tr>
      <w:tr w:rsidR="00844399" w:rsidRPr="00844399" w:rsidTr="00D9784C">
        <w:trPr>
          <w:trHeight w:val="480"/>
        </w:trPr>
        <w:tc>
          <w:tcPr>
            <w:tcW w:w="1127" w:type="dxa"/>
            <w:shd w:val="clear" w:color="000000" w:fill="FFFFFF"/>
            <w:vAlign w:val="center"/>
            <w:hideMark/>
          </w:tcPr>
          <w:p w:rsidR="00844399" w:rsidRPr="00C6742A" w:rsidRDefault="00844399" w:rsidP="009F2AA6">
            <w:pPr>
              <w:spacing w:line="240" w:lineRule="exact"/>
              <w:rPr>
                <w:rFonts w:ascii="Tahoma" w:hAnsi="Tahoma" w:cs="Tahoma"/>
                <w:sz w:val="16"/>
                <w:szCs w:val="16"/>
              </w:rPr>
            </w:pPr>
            <w:r w:rsidRPr="00C6742A">
              <w:rPr>
                <w:rFonts w:ascii="Tahoma" w:hAnsi="Tahoma" w:cs="Tahoma"/>
                <w:sz w:val="16"/>
                <w:szCs w:val="16"/>
              </w:rPr>
              <w:t>Северо-восточная часть поселка</w:t>
            </w:r>
          </w:p>
        </w:tc>
        <w:tc>
          <w:tcPr>
            <w:tcW w:w="1029" w:type="dxa"/>
            <w:shd w:val="clear" w:color="000000" w:fill="FFFFFF"/>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4,481</w:t>
            </w:r>
          </w:p>
        </w:tc>
        <w:tc>
          <w:tcPr>
            <w:tcW w:w="1275" w:type="dxa"/>
            <w:shd w:val="clear" w:color="000000" w:fill="FFFFFF"/>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w:t>
            </w:r>
          </w:p>
        </w:tc>
        <w:tc>
          <w:tcPr>
            <w:tcW w:w="1085" w:type="dxa"/>
            <w:shd w:val="clear" w:color="000000" w:fill="FFFFFF"/>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6,525</w:t>
            </w:r>
          </w:p>
        </w:tc>
        <w:tc>
          <w:tcPr>
            <w:tcW w:w="1041" w:type="dxa"/>
            <w:shd w:val="clear" w:color="000000" w:fill="FFFFFF"/>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11,005</w:t>
            </w:r>
          </w:p>
        </w:tc>
        <w:tc>
          <w:tcPr>
            <w:tcW w:w="1275" w:type="dxa"/>
            <w:shd w:val="clear" w:color="auto" w:fill="auto"/>
            <w:noWrap/>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12 006</w:t>
            </w:r>
          </w:p>
        </w:tc>
        <w:tc>
          <w:tcPr>
            <w:tcW w:w="1277" w:type="dxa"/>
            <w:shd w:val="clear" w:color="auto" w:fill="auto"/>
            <w:noWrap/>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w:t>
            </w:r>
          </w:p>
        </w:tc>
        <w:tc>
          <w:tcPr>
            <w:tcW w:w="1275" w:type="dxa"/>
            <w:shd w:val="clear" w:color="auto" w:fill="auto"/>
            <w:noWrap/>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54 965</w:t>
            </w:r>
          </w:p>
        </w:tc>
        <w:tc>
          <w:tcPr>
            <w:tcW w:w="1321" w:type="dxa"/>
            <w:shd w:val="clear" w:color="auto" w:fill="auto"/>
            <w:noWrap/>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66 971</w:t>
            </w:r>
          </w:p>
        </w:tc>
      </w:tr>
      <w:tr w:rsidR="00844399" w:rsidRPr="00844399" w:rsidTr="00D9784C">
        <w:trPr>
          <w:trHeight w:val="300"/>
        </w:trPr>
        <w:tc>
          <w:tcPr>
            <w:tcW w:w="1127" w:type="dxa"/>
            <w:shd w:val="clear" w:color="auto" w:fill="auto"/>
            <w:noWrap/>
            <w:vAlign w:val="center"/>
            <w:hideMark/>
          </w:tcPr>
          <w:p w:rsidR="00844399" w:rsidRPr="00C6742A" w:rsidRDefault="00844399" w:rsidP="009F2AA6">
            <w:pPr>
              <w:spacing w:line="240" w:lineRule="exact"/>
              <w:rPr>
                <w:rFonts w:ascii="Tahoma" w:hAnsi="Tahoma" w:cs="Tahoma"/>
                <w:sz w:val="16"/>
                <w:szCs w:val="16"/>
              </w:rPr>
            </w:pPr>
            <w:r w:rsidRPr="00C6742A">
              <w:rPr>
                <w:rFonts w:ascii="Tahoma" w:hAnsi="Tahoma" w:cs="Tahoma"/>
                <w:sz w:val="16"/>
                <w:szCs w:val="16"/>
              </w:rPr>
              <w:t>Итого</w:t>
            </w:r>
          </w:p>
        </w:tc>
        <w:tc>
          <w:tcPr>
            <w:tcW w:w="1029" w:type="dxa"/>
            <w:shd w:val="clear" w:color="auto" w:fill="auto"/>
            <w:noWrap/>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8,961</w:t>
            </w:r>
          </w:p>
        </w:tc>
        <w:tc>
          <w:tcPr>
            <w:tcW w:w="1275" w:type="dxa"/>
            <w:shd w:val="clear" w:color="auto" w:fill="auto"/>
            <w:noWrap/>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w:t>
            </w:r>
          </w:p>
        </w:tc>
        <w:tc>
          <w:tcPr>
            <w:tcW w:w="1085" w:type="dxa"/>
            <w:shd w:val="clear" w:color="auto" w:fill="auto"/>
            <w:noWrap/>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13,050</w:t>
            </w:r>
          </w:p>
        </w:tc>
        <w:tc>
          <w:tcPr>
            <w:tcW w:w="1041" w:type="dxa"/>
            <w:shd w:val="clear" w:color="auto" w:fill="auto"/>
            <w:noWrap/>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22,011</w:t>
            </w:r>
          </w:p>
        </w:tc>
        <w:tc>
          <w:tcPr>
            <w:tcW w:w="1275" w:type="dxa"/>
            <w:shd w:val="clear" w:color="auto" w:fill="auto"/>
            <w:noWrap/>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24 895</w:t>
            </w:r>
          </w:p>
        </w:tc>
        <w:tc>
          <w:tcPr>
            <w:tcW w:w="1277" w:type="dxa"/>
            <w:shd w:val="clear" w:color="auto" w:fill="auto"/>
            <w:noWrap/>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w:t>
            </w:r>
          </w:p>
        </w:tc>
        <w:tc>
          <w:tcPr>
            <w:tcW w:w="1275" w:type="dxa"/>
            <w:shd w:val="clear" w:color="auto" w:fill="auto"/>
            <w:noWrap/>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109 930</w:t>
            </w:r>
          </w:p>
        </w:tc>
        <w:tc>
          <w:tcPr>
            <w:tcW w:w="1321" w:type="dxa"/>
            <w:shd w:val="clear" w:color="auto" w:fill="auto"/>
            <w:noWrap/>
            <w:vAlign w:val="center"/>
            <w:hideMark/>
          </w:tcPr>
          <w:p w:rsidR="00844399" w:rsidRPr="00C6742A" w:rsidRDefault="00844399" w:rsidP="009F2AA6">
            <w:pPr>
              <w:spacing w:line="240" w:lineRule="exact"/>
              <w:jc w:val="center"/>
              <w:rPr>
                <w:rFonts w:ascii="Tahoma" w:hAnsi="Tahoma" w:cs="Tahoma"/>
                <w:sz w:val="16"/>
                <w:szCs w:val="16"/>
              </w:rPr>
            </w:pPr>
            <w:r w:rsidRPr="00C6742A">
              <w:rPr>
                <w:rFonts w:ascii="Tahoma" w:hAnsi="Tahoma" w:cs="Tahoma"/>
                <w:sz w:val="16"/>
                <w:szCs w:val="16"/>
              </w:rPr>
              <w:t>134 825</w:t>
            </w:r>
          </w:p>
        </w:tc>
      </w:tr>
    </w:tbl>
    <w:p w:rsidR="00844399" w:rsidRPr="00844399" w:rsidRDefault="00844399" w:rsidP="00844399">
      <w:pPr>
        <w:spacing w:line="240" w:lineRule="exact"/>
        <w:ind w:left="20" w:right="460"/>
        <w:jc w:val="both"/>
        <w:rPr>
          <w:rFonts w:ascii="Tahoma" w:hAnsi="Tahoma" w:cs="Tahoma"/>
          <w:sz w:val="18"/>
          <w:szCs w:val="18"/>
        </w:rPr>
      </w:pPr>
    </w:p>
    <w:p w:rsidR="00844399" w:rsidRPr="00844399" w:rsidRDefault="00844399" w:rsidP="00844399">
      <w:pPr>
        <w:spacing w:line="240" w:lineRule="exact"/>
        <w:ind w:left="20" w:right="460"/>
        <w:jc w:val="both"/>
        <w:rPr>
          <w:rFonts w:ascii="Tahoma" w:hAnsi="Tahoma" w:cs="Tahoma"/>
          <w:sz w:val="18"/>
          <w:szCs w:val="18"/>
        </w:rPr>
      </w:pPr>
    </w:p>
    <w:p w:rsidR="00844399" w:rsidRPr="00C63E3B" w:rsidRDefault="00F04406" w:rsidP="00844399">
      <w:pPr>
        <w:spacing w:line="240" w:lineRule="exact"/>
        <w:ind w:left="20" w:right="460"/>
        <w:jc w:val="both"/>
        <w:rPr>
          <w:rFonts w:ascii="Tahoma" w:hAnsi="Tahoma" w:cs="Tahoma"/>
          <w:sz w:val="18"/>
          <w:szCs w:val="18"/>
        </w:rPr>
      </w:pPr>
      <w:hyperlink w:anchor="bookmark19" w:tooltip="Current Document">
        <w:r w:rsidR="00844399" w:rsidRPr="00C63E3B">
          <w:rPr>
            <w:rStyle w:val="2c"/>
            <w:bCs w:val="0"/>
            <w:u w:val="none"/>
          </w:rPr>
          <w:t>ж) Прогнозы приростов объемов потребления тепловой энергии (мощности) и</w:t>
        </w:r>
      </w:hyperlink>
      <w:r w:rsidR="00844399" w:rsidRPr="00C63E3B">
        <w:rPr>
          <w:rStyle w:val="2c"/>
          <w:bCs w:val="0"/>
          <w:u w:val="none"/>
        </w:rPr>
        <w:t xml:space="preserve"> </w:t>
      </w:r>
      <w:hyperlink w:anchor="bookmark19" w:tooltip="Current Document">
        <w:r w:rsidR="00844399" w:rsidRPr="00C63E3B">
          <w:rPr>
            <w:rStyle w:val="2c"/>
            <w:bCs w:val="0"/>
            <w:u w:val="none"/>
          </w:rPr>
          <w:t>теплоносителя объектами, расположенными в производственных зонах, с учетом</w:t>
        </w:r>
      </w:hyperlink>
      <w:r w:rsidR="00844399" w:rsidRPr="00C63E3B">
        <w:rPr>
          <w:rStyle w:val="2c"/>
          <w:bCs w:val="0"/>
          <w:u w:val="none"/>
        </w:rPr>
        <w:t xml:space="preserve"> </w:t>
      </w:r>
      <w:hyperlink w:anchor="bookmark19" w:tooltip="Current Document">
        <w:r w:rsidR="00844399" w:rsidRPr="00C63E3B">
          <w:rPr>
            <w:rStyle w:val="2c"/>
            <w:bCs w:val="0"/>
            <w:u w:val="none"/>
          </w:rPr>
          <w:t>возможных изменений производственных зон и их перепрофилирования и приростов</w:t>
        </w:r>
      </w:hyperlink>
      <w:r w:rsidR="00844399" w:rsidRPr="00C63E3B">
        <w:rPr>
          <w:rStyle w:val="2c"/>
          <w:bCs w:val="0"/>
          <w:u w:val="none"/>
        </w:rPr>
        <w:t xml:space="preserve"> </w:t>
      </w:r>
      <w:hyperlink w:anchor="bookmark19" w:tooltip="Current Document">
        <w:r w:rsidR="00844399" w:rsidRPr="00C63E3B">
          <w:rPr>
            <w:rStyle w:val="2c"/>
            <w:bCs w:val="0"/>
            <w:u w:val="none"/>
          </w:rPr>
          <w:t>объемов потребления тепловой энергии (мощности) производственными объектами с</w:t>
        </w:r>
      </w:hyperlink>
      <w:r w:rsidR="00844399" w:rsidRPr="00C63E3B">
        <w:rPr>
          <w:rFonts w:ascii="Tahoma" w:hAnsi="Tahoma" w:cs="Tahoma"/>
          <w:sz w:val="18"/>
          <w:szCs w:val="18"/>
        </w:rPr>
        <w:t xml:space="preserve"> </w:t>
      </w:r>
      <w:hyperlink w:anchor="bookmark19" w:tooltip="Current Document">
        <w:r w:rsidR="00844399" w:rsidRPr="00C63E3B">
          <w:rPr>
            <w:rStyle w:val="2c"/>
            <w:bCs w:val="0"/>
            <w:u w:val="none"/>
          </w:rPr>
          <w:t>разделением по видам теплопотребления и по видам теплоносителя (горячая вода и</w:t>
        </w:r>
      </w:hyperlink>
      <w:r w:rsidR="00844399" w:rsidRPr="00C63E3B">
        <w:rPr>
          <w:rFonts w:ascii="Tahoma" w:hAnsi="Tahoma" w:cs="Tahoma"/>
          <w:sz w:val="18"/>
          <w:szCs w:val="18"/>
        </w:rPr>
        <w:t xml:space="preserve"> </w:t>
      </w:r>
      <w:hyperlink w:anchor="bookmark19" w:tooltip="Current Document">
        <w:bookmarkStart w:id="168" w:name="bookmark297"/>
        <w:r w:rsidR="00844399" w:rsidRPr="00C63E3B">
          <w:rPr>
            <w:rStyle w:val="2c"/>
            <w:bCs w:val="0"/>
            <w:u w:val="none"/>
          </w:rPr>
          <w:t>пар) в зоне действия каждого из существующих или предлагаемых для строительства</w:t>
        </w:r>
      </w:hyperlink>
      <w:r w:rsidR="00844399" w:rsidRPr="00C63E3B">
        <w:rPr>
          <w:rStyle w:val="2c"/>
          <w:bCs w:val="0"/>
          <w:u w:val="none"/>
        </w:rPr>
        <w:t xml:space="preserve"> </w:t>
      </w:r>
      <w:hyperlink w:anchor="bookmark19" w:tooltip="Current Document">
        <w:r w:rsidR="00844399" w:rsidRPr="00C63E3B">
          <w:rPr>
            <w:rStyle w:val="2c"/>
            <w:bCs w:val="0"/>
            <w:u w:val="none"/>
          </w:rPr>
          <w:t>источников тепловой энергии на каждом этапе.</w:t>
        </w:r>
        <w:bookmarkEnd w:id="168"/>
      </w:hyperlink>
    </w:p>
    <w:p w:rsidR="00844399" w:rsidRDefault="00844399" w:rsidP="00844399">
      <w:pPr>
        <w:spacing w:line="240" w:lineRule="exact"/>
        <w:ind w:left="20" w:right="460" w:firstLine="688"/>
        <w:jc w:val="both"/>
        <w:rPr>
          <w:rFonts w:ascii="Tahoma" w:hAnsi="Tahoma" w:cs="Tahoma"/>
          <w:sz w:val="18"/>
          <w:szCs w:val="18"/>
        </w:rPr>
      </w:pPr>
      <w:r w:rsidRPr="00281BF0">
        <w:rPr>
          <w:rFonts w:ascii="Tahoma" w:hAnsi="Tahoma" w:cs="Tahoma"/>
          <w:sz w:val="18"/>
          <w:szCs w:val="18"/>
        </w:rPr>
        <w:t>Из анализа исходной информации, проектов строительства новых и/ или реконструкции существующих промышленных предприятий с использованием тепловой энергии в технологических процессах не выявлено.</w:t>
      </w:r>
    </w:p>
    <w:p w:rsidR="00CC38FD" w:rsidRPr="00281BF0" w:rsidRDefault="00CC38FD" w:rsidP="00844399">
      <w:pPr>
        <w:spacing w:line="240" w:lineRule="exact"/>
        <w:ind w:left="20" w:right="460" w:firstLine="688"/>
        <w:jc w:val="both"/>
        <w:rPr>
          <w:rFonts w:ascii="Tahoma" w:hAnsi="Tahoma" w:cs="Tahoma"/>
          <w:sz w:val="18"/>
          <w:szCs w:val="18"/>
        </w:rPr>
      </w:pPr>
    </w:p>
    <w:p w:rsidR="00844399" w:rsidRPr="00844399" w:rsidRDefault="00844399" w:rsidP="00844399">
      <w:pPr>
        <w:spacing w:line="240" w:lineRule="exact"/>
        <w:ind w:left="20" w:right="460"/>
        <w:jc w:val="both"/>
        <w:rPr>
          <w:rFonts w:ascii="Tahoma" w:hAnsi="Tahoma" w:cs="Tahoma"/>
          <w:b/>
          <w:sz w:val="18"/>
          <w:szCs w:val="18"/>
        </w:rPr>
      </w:pPr>
    </w:p>
    <w:p w:rsidR="00844399" w:rsidRPr="00CC38FD" w:rsidRDefault="00F04406" w:rsidP="00844399">
      <w:pPr>
        <w:spacing w:line="240" w:lineRule="exact"/>
        <w:ind w:left="20" w:right="460"/>
        <w:jc w:val="both"/>
        <w:rPr>
          <w:u w:val="single" w:color="FFFFFF" w:themeColor="background1"/>
        </w:rPr>
      </w:pPr>
      <w:hyperlink w:anchor="bookmark19" w:tooltip="Current Document">
        <w:r w:rsidR="00844399" w:rsidRPr="00CC38FD">
          <w:rPr>
            <w:rStyle w:val="2c"/>
            <w:bCs w:val="0"/>
            <w:u w:color="FFFFFF" w:themeColor="background1"/>
          </w:rPr>
          <w:t>з) Прогноз перспективного потребления тепловой энергии отдельными категориями</w:t>
        </w:r>
      </w:hyperlink>
      <w:r w:rsidR="00844399" w:rsidRPr="00CC38FD">
        <w:rPr>
          <w:rStyle w:val="2c"/>
          <w:bCs w:val="0"/>
          <w:u w:color="FFFFFF" w:themeColor="background1"/>
        </w:rPr>
        <w:t xml:space="preserve"> </w:t>
      </w:r>
      <w:hyperlink w:anchor="bookmark19" w:tooltip="Current Document">
        <w:r w:rsidR="00844399" w:rsidRPr="00CC38FD">
          <w:rPr>
            <w:rStyle w:val="2c"/>
            <w:bCs w:val="0"/>
            <w:u w:color="FFFFFF" w:themeColor="background1"/>
          </w:rPr>
          <w:t>потребителей, в том числе социально значимых, для которых устанавливаются</w:t>
        </w:r>
      </w:hyperlink>
      <w:r w:rsidR="00844399" w:rsidRPr="00CC38FD">
        <w:rPr>
          <w:rStyle w:val="2c"/>
          <w:bCs w:val="0"/>
          <w:u w:color="FFFFFF" w:themeColor="background1"/>
        </w:rPr>
        <w:t xml:space="preserve"> </w:t>
      </w:r>
      <w:hyperlink w:anchor="bookmark19" w:tooltip="Current Document">
        <w:r w:rsidR="00844399" w:rsidRPr="00CC38FD">
          <w:rPr>
            <w:rStyle w:val="2c"/>
            <w:bCs w:val="0"/>
            <w:u w:color="FFFFFF" w:themeColor="background1"/>
          </w:rPr>
          <w:t>льготные тарифы на тепловую энергию (мощность), теплоноситель.</w:t>
        </w:r>
      </w:hyperlink>
    </w:p>
    <w:p w:rsidR="00CC38FD" w:rsidRPr="00C63E3B" w:rsidRDefault="00CC38FD" w:rsidP="00844399">
      <w:pPr>
        <w:spacing w:line="240" w:lineRule="exact"/>
        <w:ind w:left="20" w:right="460"/>
        <w:jc w:val="both"/>
        <w:rPr>
          <w:rFonts w:ascii="Tahoma" w:hAnsi="Tahoma" w:cs="Tahoma"/>
          <w:sz w:val="18"/>
          <w:szCs w:val="18"/>
        </w:rPr>
      </w:pPr>
    </w:p>
    <w:p w:rsidR="00CC38FD" w:rsidRDefault="00844399" w:rsidP="00CC38FD">
      <w:pPr>
        <w:pStyle w:val="17"/>
        <w:shd w:val="clear" w:color="auto" w:fill="auto"/>
        <w:spacing w:before="0" w:after="148" w:line="240" w:lineRule="exact"/>
        <w:ind w:left="140" w:firstLine="720"/>
        <w:rPr>
          <w:rStyle w:val="80"/>
        </w:rPr>
      </w:pPr>
      <w:r w:rsidRPr="00844399">
        <w:rPr>
          <w:rStyle w:val="80"/>
        </w:rPr>
        <w:t>В настоящий момент льготные тарифы для потребителей не устанавливаются.</w:t>
      </w:r>
    </w:p>
    <w:p w:rsidR="00CC38FD" w:rsidRDefault="00CC38FD" w:rsidP="00CC38FD">
      <w:pPr>
        <w:pStyle w:val="17"/>
        <w:shd w:val="clear" w:color="auto" w:fill="auto"/>
        <w:spacing w:before="0" w:after="148" w:line="240" w:lineRule="exact"/>
        <w:ind w:left="140" w:firstLine="720"/>
      </w:pPr>
    </w:p>
    <w:p w:rsidR="00844399" w:rsidRPr="00CC38FD" w:rsidRDefault="00F04406" w:rsidP="00CC38FD">
      <w:pPr>
        <w:pStyle w:val="17"/>
        <w:shd w:val="clear" w:color="auto" w:fill="auto"/>
        <w:spacing w:before="0" w:after="148" w:line="240" w:lineRule="exact"/>
        <w:ind w:left="140" w:firstLine="0"/>
        <w:rPr>
          <w:u w:val="single" w:color="FFFFFF" w:themeColor="background1"/>
        </w:rPr>
      </w:pPr>
      <w:hyperlink w:anchor="bookmark19" w:tooltip="Current Document">
        <w:bookmarkStart w:id="169" w:name="bookmark298"/>
        <w:bookmarkStart w:id="170" w:name="bookmark299"/>
        <w:r w:rsidR="00844399" w:rsidRPr="00CC38FD">
          <w:rPr>
            <w:rStyle w:val="2c"/>
            <w:bCs w:val="0"/>
            <w:u w:color="FFFFFF" w:themeColor="background1"/>
          </w:rPr>
          <w:t>и) Прогноз перспективного потребления тепловой энергии потребителями, с которыми</w:t>
        </w:r>
      </w:hyperlink>
      <w:r w:rsidR="00844399" w:rsidRPr="00CC38FD">
        <w:rPr>
          <w:rStyle w:val="2c"/>
          <w:bCs w:val="0"/>
          <w:u w:color="FFFFFF" w:themeColor="background1"/>
        </w:rPr>
        <w:t xml:space="preserve"> </w:t>
      </w:r>
      <w:hyperlink w:anchor="bookmark19" w:tooltip="Current Document">
        <w:r w:rsidR="00844399" w:rsidRPr="00CC38FD">
          <w:rPr>
            <w:rStyle w:val="2c"/>
            <w:bCs w:val="0"/>
            <w:u w:color="FFFFFF" w:themeColor="background1"/>
          </w:rPr>
          <w:t>заключены или могут быть заключены в перспективе свободные долгосрочные</w:t>
        </w:r>
      </w:hyperlink>
      <w:r w:rsidR="00844399" w:rsidRPr="00CC38FD">
        <w:rPr>
          <w:rStyle w:val="2c"/>
          <w:bCs w:val="0"/>
          <w:u w:color="FFFFFF" w:themeColor="background1"/>
        </w:rPr>
        <w:t xml:space="preserve"> </w:t>
      </w:r>
      <w:hyperlink w:anchor="bookmark19" w:tooltip="Current Document">
        <w:r w:rsidR="00844399" w:rsidRPr="00CC38FD">
          <w:rPr>
            <w:rStyle w:val="2c"/>
            <w:bCs w:val="0"/>
            <w:u w:color="FFFFFF" w:themeColor="background1"/>
          </w:rPr>
          <w:t>договоры теплоснабжения.</w:t>
        </w:r>
        <w:bookmarkEnd w:id="169"/>
        <w:bookmarkEnd w:id="170"/>
      </w:hyperlink>
    </w:p>
    <w:p w:rsidR="00844399" w:rsidRDefault="00844399" w:rsidP="00844399">
      <w:pPr>
        <w:pStyle w:val="17"/>
        <w:shd w:val="clear" w:color="auto" w:fill="auto"/>
        <w:spacing w:before="0" w:after="0" w:line="240" w:lineRule="exact"/>
        <w:ind w:left="140" w:right="460" w:firstLine="720"/>
        <w:rPr>
          <w:rStyle w:val="80"/>
        </w:rPr>
      </w:pPr>
      <w:r w:rsidRPr="00844399">
        <w:rPr>
          <w:rStyle w:val="80"/>
        </w:rPr>
        <w:t>В настоящий момент заявки на свободные долгосрочные договоры теплоснабжения от потребителей тепловой энергии отсутствуют.</w:t>
      </w:r>
    </w:p>
    <w:p w:rsidR="00CC38FD" w:rsidRDefault="00CC38FD" w:rsidP="00844399">
      <w:pPr>
        <w:pStyle w:val="17"/>
        <w:shd w:val="clear" w:color="auto" w:fill="auto"/>
        <w:spacing w:before="0" w:after="0" w:line="240" w:lineRule="exact"/>
        <w:ind w:left="140" w:right="460" w:firstLine="720"/>
        <w:rPr>
          <w:rStyle w:val="80"/>
        </w:rPr>
      </w:pPr>
    </w:p>
    <w:p w:rsidR="00C63E3B" w:rsidRPr="00844399" w:rsidRDefault="00C63E3B" w:rsidP="00844399">
      <w:pPr>
        <w:pStyle w:val="17"/>
        <w:shd w:val="clear" w:color="auto" w:fill="auto"/>
        <w:spacing w:before="0" w:after="0" w:line="240" w:lineRule="exact"/>
        <w:ind w:left="140" w:right="460" w:firstLine="720"/>
      </w:pPr>
    </w:p>
    <w:p w:rsidR="00844399" w:rsidRPr="00013610" w:rsidRDefault="00F04406" w:rsidP="00844399">
      <w:pPr>
        <w:spacing w:after="120" w:line="240" w:lineRule="exact"/>
        <w:ind w:left="20" w:right="280"/>
        <w:rPr>
          <w:rFonts w:ascii="Tahoma" w:hAnsi="Tahoma" w:cs="Tahoma"/>
          <w:sz w:val="18"/>
          <w:szCs w:val="18"/>
          <w:u w:val="single" w:color="FFFFFF" w:themeColor="background1"/>
        </w:rPr>
      </w:pPr>
      <w:hyperlink w:anchor="bookmark19" w:tooltip="Current Document">
        <w:r w:rsidR="00844399" w:rsidRPr="00013610">
          <w:rPr>
            <w:rStyle w:val="2c"/>
            <w:bCs w:val="0"/>
            <w:u w:color="FFFFFF" w:themeColor="background1"/>
          </w:rPr>
          <w:t>к) Прогноз перспективного потребления тепловой энергии потребителями, с которыми</w:t>
        </w:r>
      </w:hyperlink>
      <w:r w:rsidR="00844399" w:rsidRPr="00013610">
        <w:rPr>
          <w:rStyle w:val="2c"/>
          <w:bCs w:val="0"/>
          <w:u w:color="FFFFFF" w:themeColor="background1"/>
        </w:rPr>
        <w:t xml:space="preserve"> </w:t>
      </w:r>
      <w:hyperlink w:anchor="bookmark19" w:tooltip="Current Document">
        <w:r w:rsidR="00844399" w:rsidRPr="00013610">
          <w:rPr>
            <w:rStyle w:val="2c"/>
            <w:bCs w:val="0"/>
            <w:u w:color="FFFFFF" w:themeColor="background1"/>
          </w:rPr>
          <w:t>заключены или могут быть заключены долгосрочные договоры теплоснабжения по</w:t>
        </w:r>
      </w:hyperlink>
      <w:r w:rsidR="00844399" w:rsidRPr="00013610">
        <w:rPr>
          <w:rStyle w:val="2c"/>
          <w:bCs w:val="0"/>
          <w:u w:color="FFFFFF" w:themeColor="background1"/>
        </w:rPr>
        <w:t xml:space="preserve"> </w:t>
      </w:r>
      <w:hyperlink w:anchor="bookmark19" w:tooltip="Current Document">
        <w:r w:rsidR="00844399" w:rsidRPr="00013610">
          <w:rPr>
            <w:rStyle w:val="2c"/>
            <w:bCs w:val="0"/>
            <w:u w:color="FFFFFF" w:themeColor="background1"/>
          </w:rPr>
          <w:t>регулируемой цене.</w:t>
        </w:r>
      </w:hyperlink>
    </w:p>
    <w:p w:rsidR="00844399" w:rsidRPr="00844399" w:rsidRDefault="00844399" w:rsidP="00844399">
      <w:pPr>
        <w:pStyle w:val="17"/>
        <w:shd w:val="clear" w:color="auto" w:fill="auto"/>
        <w:spacing w:before="0" w:after="679" w:line="240" w:lineRule="exact"/>
        <w:ind w:left="20" w:right="200" w:firstLine="720"/>
      </w:pPr>
      <w:r w:rsidRPr="00844399">
        <w:rPr>
          <w:rStyle w:val="80"/>
        </w:rPr>
        <w:t>В настоящий момент заявки на долгосрочные договоры теплоснабжения по регулируемой цене от потребителей тепловой энергии отсутствуют.</w:t>
      </w:r>
    </w:p>
    <w:p w:rsidR="00844399" w:rsidRPr="00013610" w:rsidRDefault="00F04406" w:rsidP="00844399">
      <w:pPr>
        <w:spacing w:after="43" w:line="240" w:lineRule="exact"/>
        <w:ind w:right="80"/>
        <w:rPr>
          <w:rFonts w:ascii="Tahoma" w:hAnsi="Tahoma" w:cs="Tahoma"/>
          <w:sz w:val="18"/>
          <w:szCs w:val="18"/>
          <w:u w:val="single" w:color="FFFFFF" w:themeColor="background1"/>
        </w:rPr>
      </w:pPr>
      <w:hyperlink w:anchor="bookmark23" w:tooltip="Current Document">
        <w:r w:rsidR="00844399" w:rsidRPr="00013610">
          <w:rPr>
            <w:rStyle w:val="2c"/>
            <w:bCs w:val="0"/>
            <w:u w:color="FFFFFF" w:themeColor="background1"/>
          </w:rPr>
          <w:t>Глава 4. Перспективные балансы тепловой мощности источников тепловой энергии</w:t>
        </w:r>
      </w:hyperlink>
    </w:p>
    <w:p w:rsidR="00844399" w:rsidRPr="00013610" w:rsidRDefault="00F04406" w:rsidP="00844399">
      <w:pPr>
        <w:spacing w:after="144" w:line="240" w:lineRule="exact"/>
        <w:ind w:right="80"/>
        <w:rPr>
          <w:rFonts w:ascii="Tahoma" w:hAnsi="Tahoma" w:cs="Tahoma"/>
          <w:sz w:val="18"/>
          <w:szCs w:val="18"/>
          <w:u w:val="single" w:color="FFFFFF" w:themeColor="background1"/>
        </w:rPr>
      </w:pPr>
      <w:hyperlink w:anchor="bookmark23" w:tooltip="Current Document">
        <w:r w:rsidR="00844399" w:rsidRPr="00013610">
          <w:rPr>
            <w:rStyle w:val="2c"/>
            <w:bCs w:val="0"/>
            <w:u w:color="FFFFFF" w:themeColor="background1"/>
          </w:rPr>
          <w:t>и тепловой нагрузки.</w:t>
        </w:r>
      </w:hyperlink>
    </w:p>
    <w:p w:rsidR="00844399" w:rsidRPr="00013610" w:rsidRDefault="00F04406" w:rsidP="00844399">
      <w:pPr>
        <w:spacing w:after="180" w:line="240" w:lineRule="exact"/>
        <w:ind w:left="20" w:right="380"/>
        <w:rPr>
          <w:rFonts w:ascii="Tahoma" w:hAnsi="Tahoma" w:cs="Tahoma"/>
          <w:sz w:val="18"/>
          <w:szCs w:val="18"/>
          <w:u w:val="single" w:color="FFFFFF" w:themeColor="background1"/>
        </w:rPr>
      </w:pPr>
      <w:hyperlink w:anchor="bookmark23" w:tooltip="Current Document">
        <w:bookmarkStart w:id="171" w:name="bookmark321"/>
        <w:bookmarkStart w:id="172" w:name="bookmark322"/>
        <w:r w:rsidR="00844399" w:rsidRPr="00013610">
          <w:rPr>
            <w:rStyle w:val="2c"/>
            <w:bCs w:val="0"/>
            <w:u w:color="FFFFFF" w:themeColor="background1"/>
          </w:rPr>
          <w:t>а) Балансы тепловой энергии (мощности) и перспективной тепловой нагрузки в каждой</w:t>
        </w:r>
      </w:hyperlink>
      <w:r w:rsidR="00844399" w:rsidRPr="00013610">
        <w:rPr>
          <w:rStyle w:val="2c"/>
          <w:bCs w:val="0"/>
          <w:u w:color="FFFFFF" w:themeColor="background1"/>
        </w:rPr>
        <w:t xml:space="preserve"> </w:t>
      </w:r>
      <w:hyperlink w:anchor="bookmark23" w:tooltip="Current Document">
        <w:r w:rsidR="00844399" w:rsidRPr="00013610">
          <w:rPr>
            <w:rStyle w:val="2c"/>
            <w:bCs w:val="0"/>
            <w:u w:color="FFFFFF" w:themeColor="background1"/>
          </w:rPr>
          <w:t>из выделенных зон действия источников тепловой энергии с определением резервов</w:t>
        </w:r>
      </w:hyperlink>
      <w:r w:rsidR="00844399" w:rsidRPr="00013610">
        <w:rPr>
          <w:rStyle w:val="2c"/>
          <w:bCs w:val="0"/>
          <w:u w:color="FFFFFF" w:themeColor="background1"/>
        </w:rPr>
        <w:t xml:space="preserve"> </w:t>
      </w:r>
      <w:hyperlink w:anchor="bookmark23" w:tooltip="Current Document">
        <w:r w:rsidR="00844399" w:rsidRPr="00013610">
          <w:rPr>
            <w:rStyle w:val="2c"/>
            <w:bCs w:val="0"/>
            <w:u w:color="FFFFFF" w:themeColor="background1"/>
          </w:rPr>
          <w:t>(дефицитов) существующей располагаемой тепловой мощности источников тепловой</w:t>
        </w:r>
      </w:hyperlink>
      <w:r w:rsidR="00844399" w:rsidRPr="00013610">
        <w:rPr>
          <w:rStyle w:val="2c"/>
          <w:bCs w:val="0"/>
          <w:u w:color="FFFFFF" w:themeColor="background1"/>
        </w:rPr>
        <w:t xml:space="preserve"> </w:t>
      </w:r>
      <w:hyperlink w:anchor="bookmark23" w:tooltip="Current Document">
        <w:r w:rsidR="00844399" w:rsidRPr="00013610">
          <w:rPr>
            <w:rStyle w:val="2c"/>
            <w:bCs w:val="0"/>
            <w:u w:color="FFFFFF" w:themeColor="background1"/>
          </w:rPr>
          <w:t>энергии.</w:t>
        </w:r>
        <w:bookmarkEnd w:id="171"/>
        <w:bookmarkEnd w:id="172"/>
      </w:hyperlink>
    </w:p>
    <w:p w:rsidR="00844399" w:rsidRPr="00C63E3B" w:rsidRDefault="00844399" w:rsidP="00844399">
      <w:pPr>
        <w:spacing w:after="180" w:line="240" w:lineRule="exact"/>
        <w:ind w:left="20" w:right="380" w:firstLine="688"/>
        <w:rPr>
          <w:rFonts w:ascii="Tahoma" w:hAnsi="Tahoma" w:cs="Tahoma"/>
          <w:sz w:val="18"/>
          <w:szCs w:val="18"/>
        </w:rPr>
      </w:pPr>
      <w:r w:rsidRPr="00C63E3B">
        <w:rPr>
          <w:rFonts w:ascii="Tahoma" w:hAnsi="Tahoma" w:cs="Tahoma"/>
          <w:sz w:val="18"/>
          <w:szCs w:val="18"/>
        </w:rPr>
        <w:t xml:space="preserve">В связи с отсутствием планируемой застройки в зоне действия котельной МУП «Комфорт» балансы </w:t>
      </w:r>
      <w:r w:rsidRPr="00C63E3B">
        <w:rPr>
          <w:rFonts w:ascii="Tahoma" w:hAnsi="Tahoma" w:cs="Tahoma"/>
          <w:sz w:val="18"/>
          <w:szCs w:val="18"/>
        </w:rPr>
        <w:lastRenderedPageBreak/>
        <w:t xml:space="preserve">тепловой энергии на перспективу </w:t>
      </w:r>
      <w:r w:rsidR="00D37010">
        <w:rPr>
          <w:rFonts w:ascii="Tahoma" w:hAnsi="Tahoma" w:cs="Tahoma"/>
          <w:sz w:val="18"/>
          <w:szCs w:val="18"/>
        </w:rPr>
        <w:t>не изменятся.</w:t>
      </w:r>
      <w:r w:rsidRPr="00C63E3B">
        <w:rPr>
          <w:rFonts w:ascii="Tahoma" w:hAnsi="Tahoma" w:cs="Tahoma"/>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405"/>
        <w:gridCol w:w="1445"/>
        <w:gridCol w:w="1555"/>
        <w:gridCol w:w="1277"/>
        <w:gridCol w:w="1277"/>
        <w:gridCol w:w="1426"/>
      </w:tblGrid>
      <w:tr w:rsidR="00844399" w:rsidRPr="00844399" w:rsidTr="009F2AA6">
        <w:trPr>
          <w:trHeight w:val="20"/>
        </w:trPr>
        <w:tc>
          <w:tcPr>
            <w:tcW w:w="2405"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pPr>
            <w:r w:rsidRPr="00844399">
              <w:rPr>
                <w:rStyle w:val="42"/>
              </w:rPr>
              <w:t>Наименование источника</w:t>
            </w:r>
          </w:p>
        </w:tc>
        <w:tc>
          <w:tcPr>
            <w:tcW w:w="1445"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pPr>
            <w:r w:rsidRPr="00844399">
              <w:rPr>
                <w:rStyle w:val="42"/>
              </w:rPr>
              <w:t>Установлен</w:t>
            </w:r>
            <w:r w:rsidRPr="00844399">
              <w:rPr>
                <w:rStyle w:val="42"/>
              </w:rPr>
              <w:softHyphen/>
              <w:t>ная тепловая мощность, Гкал/ч</w:t>
            </w:r>
          </w:p>
        </w:tc>
        <w:tc>
          <w:tcPr>
            <w:tcW w:w="1555"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pPr>
            <w:r w:rsidRPr="00844399">
              <w:rPr>
                <w:rStyle w:val="42"/>
              </w:rPr>
              <w:t>Располагаемая</w:t>
            </w:r>
          </w:p>
          <w:p w:rsidR="00844399" w:rsidRPr="00844399" w:rsidRDefault="00844399" w:rsidP="009F2AA6">
            <w:pPr>
              <w:pStyle w:val="17"/>
              <w:shd w:val="clear" w:color="auto" w:fill="auto"/>
              <w:spacing w:before="0" w:after="0" w:line="240" w:lineRule="exact"/>
              <w:ind w:firstLine="0"/>
              <w:jc w:val="center"/>
            </w:pPr>
            <w:r w:rsidRPr="00844399">
              <w:rPr>
                <w:rStyle w:val="42"/>
              </w:rPr>
              <w:t>тепловая</w:t>
            </w:r>
          </w:p>
          <w:p w:rsidR="00844399" w:rsidRPr="00844399" w:rsidRDefault="00844399" w:rsidP="009F2AA6">
            <w:pPr>
              <w:pStyle w:val="17"/>
              <w:shd w:val="clear" w:color="auto" w:fill="auto"/>
              <w:spacing w:before="0" w:after="0" w:line="240" w:lineRule="exact"/>
              <w:ind w:firstLine="0"/>
              <w:jc w:val="center"/>
            </w:pPr>
            <w:r w:rsidRPr="00844399">
              <w:rPr>
                <w:rStyle w:val="42"/>
              </w:rPr>
              <w:t>мощность,</w:t>
            </w:r>
          </w:p>
          <w:p w:rsidR="00844399" w:rsidRPr="00844399" w:rsidRDefault="00844399" w:rsidP="009F2AA6">
            <w:pPr>
              <w:pStyle w:val="17"/>
              <w:shd w:val="clear" w:color="auto" w:fill="auto"/>
              <w:spacing w:before="0" w:after="0" w:line="240" w:lineRule="exact"/>
              <w:ind w:firstLine="0"/>
              <w:jc w:val="center"/>
            </w:pPr>
            <w:r w:rsidRPr="00844399">
              <w:rPr>
                <w:rStyle w:val="42"/>
              </w:rPr>
              <w:t>Гкал/ч</w:t>
            </w:r>
          </w:p>
        </w:tc>
        <w:tc>
          <w:tcPr>
            <w:tcW w:w="1277"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pPr>
            <w:r w:rsidRPr="00844399">
              <w:rPr>
                <w:rStyle w:val="42"/>
              </w:rPr>
              <w:t>Тепловая</w:t>
            </w:r>
          </w:p>
          <w:p w:rsidR="00844399" w:rsidRPr="00844399" w:rsidRDefault="00844399" w:rsidP="009F2AA6">
            <w:pPr>
              <w:pStyle w:val="17"/>
              <w:shd w:val="clear" w:color="auto" w:fill="auto"/>
              <w:spacing w:before="0" w:after="0" w:line="240" w:lineRule="exact"/>
              <w:ind w:firstLine="0"/>
              <w:jc w:val="center"/>
            </w:pPr>
            <w:r w:rsidRPr="00844399">
              <w:rPr>
                <w:rStyle w:val="42"/>
              </w:rPr>
              <w:t>мощность</w:t>
            </w:r>
          </w:p>
          <w:p w:rsidR="00844399" w:rsidRPr="00844399" w:rsidRDefault="00844399" w:rsidP="009F2AA6">
            <w:pPr>
              <w:pStyle w:val="17"/>
              <w:shd w:val="clear" w:color="auto" w:fill="auto"/>
              <w:spacing w:before="0" w:after="0" w:line="240" w:lineRule="exact"/>
              <w:ind w:firstLine="0"/>
              <w:jc w:val="center"/>
            </w:pPr>
            <w:r w:rsidRPr="00844399">
              <w:rPr>
                <w:rStyle w:val="42"/>
              </w:rPr>
              <w:t>нетто,</w:t>
            </w:r>
          </w:p>
          <w:p w:rsidR="00844399" w:rsidRPr="00844399" w:rsidRDefault="00844399" w:rsidP="009F2AA6">
            <w:pPr>
              <w:pStyle w:val="17"/>
              <w:shd w:val="clear" w:color="auto" w:fill="auto"/>
              <w:spacing w:before="0" w:after="0" w:line="240" w:lineRule="exact"/>
              <w:ind w:firstLine="0"/>
              <w:jc w:val="center"/>
            </w:pPr>
            <w:r w:rsidRPr="00844399">
              <w:rPr>
                <w:rStyle w:val="42"/>
              </w:rPr>
              <w:t>Гкал/ч</w:t>
            </w:r>
          </w:p>
        </w:tc>
        <w:tc>
          <w:tcPr>
            <w:tcW w:w="1277"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pPr>
            <w:r w:rsidRPr="00844399">
              <w:rPr>
                <w:rStyle w:val="42"/>
              </w:rPr>
              <w:t>Потери тепловой мощности в тепловых сетях, Гкал/ч</w:t>
            </w:r>
          </w:p>
        </w:tc>
        <w:tc>
          <w:tcPr>
            <w:tcW w:w="1426"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pPr>
            <w:r w:rsidRPr="00844399">
              <w:rPr>
                <w:rStyle w:val="42"/>
              </w:rPr>
              <w:t>Присоединен</w:t>
            </w:r>
            <w:r w:rsidRPr="00844399">
              <w:rPr>
                <w:rStyle w:val="42"/>
              </w:rPr>
              <w:softHyphen/>
              <w:t>ная тепловая нагрузка, Гкал/ч</w:t>
            </w:r>
          </w:p>
        </w:tc>
      </w:tr>
      <w:tr w:rsidR="00844399" w:rsidRPr="00844399" w:rsidTr="009F2AA6">
        <w:trPr>
          <w:trHeight w:val="20"/>
        </w:trPr>
        <w:tc>
          <w:tcPr>
            <w:tcW w:w="2405"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rPr>
                <w:rStyle w:val="42"/>
              </w:rPr>
            </w:pPr>
            <w:r w:rsidRPr="00844399">
              <w:rPr>
                <w:rStyle w:val="42"/>
              </w:rPr>
              <w:t>Котельная МУП «Комфорт»</w:t>
            </w:r>
          </w:p>
          <w:p w:rsidR="00844399" w:rsidRPr="00844399" w:rsidRDefault="00844399" w:rsidP="009F2AA6">
            <w:pPr>
              <w:pStyle w:val="17"/>
              <w:shd w:val="clear" w:color="auto" w:fill="auto"/>
              <w:spacing w:before="0" w:after="0" w:line="240" w:lineRule="exact"/>
              <w:ind w:firstLine="0"/>
              <w:jc w:val="center"/>
            </w:pPr>
          </w:p>
        </w:tc>
        <w:tc>
          <w:tcPr>
            <w:tcW w:w="1445"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pPr>
            <w:r w:rsidRPr="00844399">
              <w:rPr>
                <w:rStyle w:val="42"/>
              </w:rPr>
              <w:t>27,10</w:t>
            </w:r>
          </w:p>
        </w:tc>
        <w:tc>
          <w:tcPr>
            <w:tcW w:w="1555"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pPr>
            <w:r w:rsidRPr="00844399">
              <w:rPr>
                <w:rStyle w:val="42"/>
              </w:rPr>
              <w:t>27,10</w:t>
            </w:r>
          </w:p>
        </w:tc>
        <w:tc>
          <w:tcPr>
            <w:tcW w:w="1277"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pPr>
            <w:r w:rsidRPr="00844399">
              <w:rPr>
                <w:rStyle w:val="42"/>
              </w:rPr>
              <w:t>25,91</w:t>
            </w:r>
          </w:p>
        </w:tc>
        <w:tc>
          <w:tcPr>
            <w:tcW w:w="1277"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pPr>
            <w:r w:rsidRPr="00844399">
              <w:t>2,34</w:t>
            </w:r>
          </w:p>
        </w:tc>
        <w:tc>
          <w:tcPr>
            <w:tcW w:w="1426"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pPr>
            <w:r w:rsidRPr="00844399">
              <w:t>8,31</w:t>
            </w:r>
          </w:p>
        </w:tc>
      </w:tr>
    </w:tbl>
    <w:p w:rsidR="00844399" w:rsidRPr="00844399" w:rsidRDefault="00844399" w:rsidP="00844399">
      <w:pPr>
        <w:spacing w:after="180" w:line="240" w:lineRule="exact"/>
        <w:ind w:left="20" w:right="380" w:firstLine="688"/>
        <w:rPr>
          <w:rFonts w:ascii="Tahoma" w:hAnsi="Tahoma" w:cs="Tahoma"/>
          <w:b/>
          <w:sz w:val="18"/>
          <w:szCs w:val="18"/>
        </w:rPr>
      </w:pPr>
    </w:p>
    <w:p w:rsidR="00844399" w:rsidRPr="00013610" w:rsidRDefault="00F04406" w:rsidP="00844399">
      <w:pPr>
        <w:spacing w:after="180" w:line="240" w:lineRule="exact"/>
        <w:ind w:left="20" w:right="380"/>
        <w:rPr>
          <w:rFonts w:ascii="Tahoma" w:hAnsi="Tahoma" w:cs="Tahoma"/>
          <w:sz w:val="18"/>
          <w:szCs w:val="18"/>
          <w:u w:val="single" w:color="FFFFFF" w:themeColor="background1"/>
        </w:rPr>
      </w:pPr>
      <w:hyperlink w:anchor="bookmark23" w:tooltip="Current Document">
        <w:bookmarkStart w:id="173" w:name="bookmark323"/>
        <w:r w:rsidR="00844399" w:rsidRPr="00013610">
          <w:rPr>
            <w:rStyle w:val="2c"/>
            <w:bCs w:val="0"/>
            <w:u w:color="FFFFFF" w:themeColor="background1"/>
          </w:rPr>
          <w:t>б) Балансы тепловой мощности источника тепловой энергии и присоединенной</w:t>
        </w:r>
      </w:hyperlink>
      <w:r w:rsidR="00844399" w:rsidRPr="00013610">
        <w:rPr>
          <w:rStyle w:val="2c"/>
          <w:bCs w:val="0"/>
          <w:u w:color="FFFFFF" w:themeColor="background1"/>
        </w:rPr>
        <w:t xml:space="preserve"> </w:t>
      </w:r>
      <w:hyperlink w:anchor="bookmark23" w:tooltip="Current Document">
        <w:r w:rsidR="00844399" w:rsidRPr="00013610">
          <w:rPr>
            <w:rStyle w:val="2c"/>
            <w:bCs w:val="0"/>
            <w:u w:color="FFFFFF" w:themeColor="background1"/>
          </w:rPr>
          <w:t>тепловой нагрузки в каждой зоне действия источника тепловой энергии по каждому из</w:t>
        </w:r>
      </w:hyperlink>
      <w:r w:rsidR="00844399" w:rsidRPr="00013610">
        <w:rPr>
          <w:rStyle w:val="2c"/>
          <w:bCs w:val="0"/>
          <w:u w:color="FFFFFF" w:themeColor="background1"/>
        </w:rPr>
        <w:t xml:space="preserve"> </w:t>
      </w:r>
      <w:hyperlink w:anchor="bookmark23" w:tooltip="Current Document">
        <w:r w:rsidR="00844399" w:rsidRPr="00013610">
          <w:rPr>
            <w:rStyle w:val="2c"/>
            <w:bCs w:val="0"/>
            <w:u w:color="FFFFFF" w:themeColor="background1"/>
          </w:rPr>
          <w:t>магистральных выводов (если таких выводов несколько) тепловой мощности</w:t>
        </w:r>
      </w:hyperlink>
      <w:r w:rsidR="00844399" w:rsidRPr="00013610">
        <w:rPr>
          <w:rStyle w:val="2c"/>
          <w:bCs w:val="0"/>
          <w:u w:color="FFFFFF" w:themeColor="background1"/>
        </w:rPr>
        <w:t xml:space="preserve"> </w:t>
      </w:r>
      <w:hyperlink w:anchor="bookmark23" w:tooltip="Current Document">
        <w:r w:rsidR="00844399" w:rsidRPr="00013610">
          <w:rPr>
            <w:rStyle w:val="2c"/>
            <w:bCs w:val="0"/>
            <w:u w:color="FFFFFF" w:themeColor="background1"/>
          </w:rPr>
          <w:t>источника тепловой энергии.</w:t>
        </w:r>
        <w:bookmarkEnd w:id="173"/>
      </w:hyperlink>
    </w:p>
    <w:p w:rsidR="00844399" w:rsidRPr="00844399" w:rsidRDefault="00844399" w:rsidP="00844399">
      <w:pPr>
        <w:pStyle w:val="17"/>
        <w:shd w:val="clear" w:color="auto" w:fill="auto"/>
        <w:spacing w:before="0" w:after="185" w:line="240" w:lineRule="exact"/>
        <w:ind w:left="20" w:right="740" w:firstLine="700"/>
        <w:rPr>
          <w:rStyle w:val="80"/>
        </w:rPr>
      </w:pPr>
      <w:r w:rsidRPr="00844399">
        <w:rPr>
          <w:rStyle w:val="80"/>
        </w:rPr>
        <w:t>Баланс тепловой мощности источника и присоединенной тепловой нагрузки, распределенной по магистральным тепловыводам в период  расчетного срока 2012-2027 годов, представлен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362"/>
        <w:gridCol w:w="1027"/>
        <w:gridCol w:w="1229"/>
        <w:gridCol w:w="1354"/>
        <w:gridCol w:w="1824"/>
        <w:gridCol w:w="1790"/>
      </w:tblGrid>
      <w:tr w:rsidR="00844399" w:rsidRPr="00844399" w:rsidTr="009F2AA6">
        <w:trPr>
          <w:trHeight w:hRule="exact" w:val="976"/>
        </w:trPr>
        <w:tc>
          <w:tcPr>
            <w:tcW w:w="2362"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pPr>
            <w:r w:rsidRPr="00844399">
              <w:rPr>
                <w:rStyle w:val="6"/>
              </w:rPr>
              <w:t>Наименование источника</w:t>
            </w:r>
          </w:p>
        </w:tc>
        <w:tc>
          <w:tcPr>
            <w:tcW w:w="1027"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pPr>
            <w:r w:rsidRPr="00844399">
              <w:rPr>
                <w:rStyle w:val="6"/>
              </w:rPr>
              <w:t>Тепловая</w:t>
            </w:r>
          </w:p>
          <w:p w:rsidR="00844399" w:rsidRPr="00844399" w:rsidRDefault="00844399" w:rsidP="009F2AA6">
            <w:pPr>
              <w:pStyle w:val="17"/>
              <w:shd w:val="clear" w:color="auto" w:fill="auto"/>
              <w:spacing w:before="0" w:after="0" w:line="240" w:lineRule="exact"/>
              <w:ind w:firstLine="0"/>
              <w:jc w:val="center"/>
            </w:pPr>
            <w:r w:rsidRPr="00844399">
              <w:rPr>
                <w:rStyle w:val="6"/>
              </w:rPr>
              <w:t>мощность</w:t>
            </w:r>
          </w:p>
          <w:p w:rsidR="00844399" w:rsidRPr="00844399" w:rsidRDefault="00844399" w:rsidP="009F2AA6">
            <w:pPr>
              <w:pStyle w:val="17"/>
              <w:shd w:val="clear" w:color="auto" w:fill="auto"/>
              <w:spacing w:before="0" w:after="0" w:line="240" w:lineRule="exact"/>
              <w:ind w:firstLine="0"/>
              <w:jc w:val="center"/>
            </w:pPr>
            <w:r w:rsidRPr="00844399">
              <w:rPr>
                <w:rStyle w:val="6"/>
              </w:rPr>
              <w:t>нетто,</w:t>
            </w:r>
          </w:p>
          <w:p w:rsidR="00844399" w:rsidRPr="00844399" w:rsidRDefault="00844399" w:rsidP="009F2AA6">
            <w:pPr>
              <w:pStyle w:val="17"/>
              <w:shd w:val="clear" w:color="auto" w:fill="auto"/>
              <w:spacing w:before="0" w:after="0" w:line="240" w:lineRule="exact"/>
              <w:ind w:firstLine="0"/>
              <w:jc w:val="center"/>
            </w:pPr>
            <w:r w:rsidRPr="00844399">
              <w:rPr>
                <w:rStyle w:val="6"/>
              </w:rPr>
              <w:t>Гкал/ч</w:t>
            </w:r>
          </w:p>
        </w:tc>
        <w:tc>
          <w:tcPr>
            <w:tcW w:w="1229"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pPr>
            <w:r w:rsidRPr="00844399">
              <w:rPr>
                <w:rStyle w:val="6"/>
              </w:rPr>
              <w:t>Тепловывод</w:t>
            </w:r>
          </w:p>
        </w:tc>
        <w:tc>
          <w:tcPr>
            <w:tcW w:w="1354"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pPr>
            <w:r w:rsidRPr="00844399">
              <w:rPr>
                <w:rStyle w:val="6"/>
              </w:rPr>
              <w:t>Условный</w:t>
            </w:r>
          </w:p>
          <w:p w:rsidR="00844399" w:rsidRPr="00844399" w:rsidRDefault="00844399" w:rsidP="009F2AA6">
            <w:pPr>
              <w:pStyle w:val="17"/>
              <w:shd w:val="clear" w:color="auto" w:fill="auto"/>
              <w:spacing w:before="0" w:after="0" w:line="240" w:lineRule="exact"/>
              <w:ind w:firstLine="0"/>
              <w:jc w:val="center"/>
            </w:pPr>
            <w:r w:rsidRPr="00844399">
              <w:rPr>
                <w:rStyle w:val="6"/>
              </w:rPr>
              <w:t>диаметр</w:t>
            </w:r>
          </w:p>
          <w:p w:rsidR="00844399" w:rsidRPr="00844399" w:rsidRDefault="00844399" w:rsidP="009F2AA6">
            <w:pPr>
              <w:pStyle w:val="17"/>
              <w:shd w:val="clear" w:color="auto" w:fill="auto"/>
              <w:spacing w:before="0" w:after="0" w:line="240" w:lineRule="exact"/>
              <w:ind w:firstLine="0"/>
              <w:jc w:val="center"/>
            </w:pPr>
            <w:r w:rsidRPr="00844399">
              <w:rPr>
                <w:rStyle w:val="6"/>
              </w:rPr>
              <w:t>тепловывода,</w:t>
            </w:r>
          </w:p>
          <w:p w:rsidR="00844399" w:rsidRPr="00844399" w:rsidRDefault="00844399" w:rsidP="009F2AA6">
            <w:pPr>
              <w:pStyle w:val="17"/>
              <w:shd w:val="clear" w:color="auto" w:fill="auto"/>
              <w:spacing w:before="0" w:after="0" w:line="240" w:lineRule="exact"/>
              <w:ind w:firstLine="0"/>
              <w:jc w:val="center"/>
            </w:pPr>
            <w:r w:rsidRPr="00844399">
              <w:rPr>
                <w:rStyle w:val="6"/>
              </w:rPr>
              <w:t>мм</w:t>
            </w:r>
          </w:p>
        </w:tc>
        <w:tc>
          <w:tcPr>
            <w:tcW w:w="1824"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pPr>
            <w:r w:rsidRPr="00844399">
              <w:rPr>
                <w:rStyle w:val="6"/>
              </w:rPr>
              <w:t>Присоединенная тепловая нагрузка по тепловыводу, Гкал/ч</w:t>
            </w:r>
          </w:p>
        </w:tc>
        <w:tc>
          <w:tcPr>
            <w:tcW w:w="1790"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pPr>
            <w:r w:rsidRPr="00844399">
              <w:rPr>
                <w:rStyle w:val="6"/>
              </w:rPr>
              <w:t>Суммарная присоединенная тепловая нагрузка, Гкал/ч</w:t>
            </w:r>
          </w:p>
        </w:tc>
      </w:tr>
      <w:tr w:rsidR="00844399" w:rsidRPr="00844399" w:rsidTr="009F2AA6">
        <w:trPr>
          <w:trHeight w:hRule="exact" w:val="240"/>
        </w:trPr>
        <w:tc>
          <w:tcPr>
            <w:tcW w:w="2362"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pPr>
            <w:r w:rsidRPr="00844399">
              <w:rPr>
                <w:rStyle w:val="42"/>
              </w:rPr>
              <w:t>Котельная МУП «Комфорт</w:t>
            </w:r>
          </w:p>
        </w:tc>
        <w:tc>
          <w:tcPr>
            <w:tcW w:w="1027"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pPr>
            <w:r w:rsidRPr="00844399">
              <w:rPr>
                <w:rStyle w:val="6"/>
              </w:rPr>
              <w:t>25,91</w:t>
            </w:r>
          </w:p>
        </w:tc>
        <w:tc>
          <w:tcPr>
            <w:tcW w:w="1229"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pPr>
            <w:r w:rsidRPr="00844399">
              <w:t>1</w:t>
            </w:r>
          </w:p>
        </w:tc>
        <w:tc>
          <w:tcPr>
            <w:tcW w:w="1354"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pPr>
            <w:r w:rsidRPr="00844399">
              <w:rPr>
                <w:rStyle w:val="6"/>
              </w:rPr>
              <w:t>325</w:t>
            </w:r>
          </w:p>
        </w:tc>
        <w:tc>
          <w:tcPr>
            <w:tcW w:w="1824"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pPr>
            <w:r w:rsidRPr="00844399">
              <w:t>8,31</w:t>
            </w:r>
          </w:p>
        </w:tc>
        <w:tc>
          <w:tcPr>
            <w:tcW w:w="1790"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pPr>
            <w:r w:rsidRPr="00844399">
              <w:rPr>
                <w:rStyle w:val="6"/>
              </w:rPr>
              <w:t>8,31</w:t>
            </w:r>
          </w:p>
        </w:tc>
      </w:tr>
    </w:tbl>
    <w:p w:rsidR="00844399" w:rsidRPr="00844399" w:rsidRDefault="00844399" w:rsidP="00844399">
      <w:pPr>
        <w:pStyle w:val="17"/>
        <w:shd w:val="clear" w:color="auto" w:fill="auto"/>
        <w:spacing w:before="0" w:after="185" w:line="240" w:lineRule="exact"/>
        <w:ind w:right="740" w:firstLine="0"/>
        <w:rPr>
          <w:rStyle w:val="80"/>
        </w:rPr>
      </w:pPr>
    </w:p>
    <w:p w:rsidR="00844399" w:rsidRPr="00013610" w:rsidRDefault="00F04406" w:rsidP="00844399">
      <w:pPr>
        <w:spacing w:before="424" w:after="180" w:line="240" w:lineRule="exact"/>
        <w:ind w:left="120" w:right="560"/>
        <w:rPr>
          <w:rFonts w:ascii="Tahoma" w:hAnsi="Tahoma" w:cs="Tahoma"/>
          <w:sz w:val="18"/>
          <w:szCs w:val="18"/>
          <w:u w:val="single" w:color="FFFFFF" w:themeColor="background1"/>
        </w:rPr>
      </w:pPr>
      <w:hyperlink w:anchor="bookmark23" w:tooltip="Current Document">
        <w:bookmarkStart w:id="174" w:name="bookmark324"/>
        <w:r w:rsidR="00844399" w:rsidRPr="00013610">
          <w:rPr>
            <w:rStyle w:val="2c"/>
            <w:bCs w:val="0"/>
            <w:u w:color="FFFFFF" w:themeColor="background1"/>
          </w:rPr>
          <w:t>в) Гидравлический расчет передачи теплоносителя для каждого магистрального</w:t>
        </w:r>
      </w:hyperlink>
      <w:r w:rsidR="00844399" w:rsidRPr="00013610">
        <w:rPr>
          <w:rStyle w:val="2c"/>
          <w:bCs w:val="0"/>
          <w:u w:color="FFFFFF" w:themeColor="background1"/>
        </w:rPr>
        <w:t xml:space="preserve"> </w:t>
      </w:r>
      <w:hyperlink w:anchor="bookmark23" w:tooltip="Current Document">
        <w:r w:rsidR="00844399" w:rsidRPr="00013610">
          <w:rPr>
            <w:rStyle w:val="2c"/>
            <w:bCs w:val="0"/>
            <w:u w:color="FFFFFF" w:themeColor="background1"/>
          </w:rPr>
          <w:t>вывода с целью определения возможности (невозможности) обеспечения тепловой</w:t>
        </w:r>
      </w:hyperlink>
      <w:r w:rsidR="00844399" w:rsidRPr="00013610">
        <w:rPr>
          <w:rStyle w:val="2c"/>
          <w:bCs w:val="0"/>
          <w:u w:color="FFFFFF" w:themeColor="background1"/>
        </w:rPr>
        <w:t xml:space="preserve"> </w:t>
      </w:r>
      <w:hyperlink w:anchor="bookmark23" w:tooltip="Current Document">
        <w:r w:rsidR="00844399" w:rsidRPr="00013610">
          <w:rPr>
            <w:rStyle w:val="2c"/>
            <w:bCs w:val="0"/>
            <w:u w:color="FFFFFF" w:themeColor="background1"/>
          </w:rPr>
          <w:t>энергией существующих и перспективных потребителей, присоединенных к тепловой</w:t>
        </w:r>
      </w:hyperlink>
      <w:r w:rsidR="00844399" w:rsidRPr="00013610">
        <w:rPr>
          <w:rStyle w:val="2c"/>
          <w:bCs w:val="0"/>
          <w:u w:color="FFFFFF" w:themeColor="background1"/>
        </w:rPr>
        <w:t xml:space="preserve"> </w:t>
      </w:r>
      <w:hyperlink w:anchor="bookmark23" w:tooltip="Current Document">
        <w:r w:rsidR="00844399" w:rsidRPr="00013610">
          <w:rPr>
            <w:rStyle w:val="2c"/>
            <w:bCs w:val="0"/>
            <w:u w:color="FFFFFF" w:themeColor="background1"/>
          </w:rPr>
          <w:t>сети от каждого магистрального вывода.</w:t>
        </w:r>
        <w:bookmarkEnd w:id="174"/>
      </w:hyperlink>
    </w:p>
    <w:p w:rsidR="00844399" w:rsidRPr="00844399" w:rsidRDefault="00844399" w:rsidP="00844399">
      <w:pPr>
        <w:pStyle w:val="Default"/>
        <w:spacing w:line="240" w:lineRule="exact"/>
        <w:ind w:firstLine="708"/>
        <w:jc w:val="both"/>
        <w:rPr>
          <w:rFonts w:ascii="Tahoma" w:hAnsi="Tahoma" w:cs="Tahoma"/>
          <w:sz w:val="18"/>
          <w:szCs w:val="18"/>
        </w:rPr>
      </w:pPr>
      <w:r w:rsidRPr="00844399">
        <w:rPr>
          <w:rFonts w:ascii="Tahoma" w:hAnsi="Tahoma" w:cs="Tahoma"/>
          <w:sz w:val="18"/>
          <w:szCs w:val="18"/>
        </w:rPr>
        <w:t>В рамках работ по разработке схемы теплоснабжения пг</w:t>
      </w:r>
      <w:r w:rsidR="00FF1E35">
        <w:rPr>
          <w:rFonts w:ascii="Tahoma" w:hAnsi="Tahoma" w:cs="Tahoma"/>
          <w:sz w:val="18"/>
          <w:szCs w:val="18"/>
        </w:rPr>
        <w:t>пгпгп. Сарс</w:t>
      </w:r>
      <w:r w:rsidRPr="00844399">
        <w:rPr>
          <w:rFonts w:ascii="Tahoma" w:hAnsi="Tahoma" w:cs="Tahoma"/>
          <w:sz w:val="18"/>
          <w:szCs w:val="18"/>
        </w:rPr>
        <w:t xml:space="preserve"> был произведен гидравлический расчет существующей схемы теплоснабжения. По результатам поверочного расчета схемы теплоснабжения были построены пьезометрические графики для следующих характерных участков тепловой сети: </w:t>
      </w:r>
    </w:p>
    <w:p w:rsidR="00844399" w:rsidRPr="00844399" w:rsidRDefault="00844399" w:rsidP="00844399">
      <w:pPr>
        <w:spacing w:line="240" w:lineRule="exact"/>
        <w:rPr>
          <w:rFonts w:ascii="Tahoma" w:hAnsi="Tahoma" w:cs="Tahoma"/>
          <w:sz w:val="18"/>
          <w:szCs w:val="18"/>
        </w:rPr>
      </w:pPr>
    </w:p>
    <w:p w:rsidR="00844399" w:rsidRPr="00844399" w:rsidRDefault="00844399" w:rsidP="00844399">
      <w:pPr>
        <w:spacing w:line="240" w:lineRule="exact"/>
        <w:rPr>
          <w:rFonts w:ascii="Tahoma" w:hAnsi="Tahoma" w:cs="Tahoma"/>
          <w:sz w:val="18"/>
          <w:szCs w:val="18"/>
        </w:rPr>
      </w:pPr>
      <w:r w:rsidRPr="00844399">
        <w:rPr>
          <w:rFonts w:ascii="Tahoma" w:hAnsi="Tahoma" w:cs="Tahoma"/>
          <w:sz w:val="18"/>
          <w:szCs w:val="18"/>
        </w:rPr>
        <w:t>Микрорайон</w:t>
      </w:r>
    </w:p>
    <w:p w:rsidR="00844399" w:rsidRPr="00844399" w:rsidRDefault="00844399" w:rsidP="00176692">
      <w:pPr>
        <w:pStyle w:val="aff"/>
        <w:widowControl/>
        <w:numPr>
          <w:ilvl w:val="0"/>
          <w:numId w:val="21"/>
        </w:numPr>
        <w:spacing w:after="200" w:line="240" w:lineRule="exact"/>
        <w:rPr>
          <w:rFonts w:ascii="Tahoma" w:hAnsi="Tahoma" w:cs="Tahoma"/>
          <w:sz w:val="18"/>
          <w:szCs w:val="18"/>
        </w:rPr>
      </w:pPr>
      <w:r w:rsidRPr="00844399">
        <w:rPr>
          <w:rFonts w:ascii="Tahoma" w:hAnsi="Tahoma" w:cs="Tahoma"/>
          <w:sz w:val="18"/>
          <w:szCs w:val="18"/>
        </w:rPr>
        <w:t>Котельная – ТК49</w:t>
      </w:r>
    </w:p>
    <w:p w:rsidR="00844399" w:rsidRPr="00844399" w:rsidRDefault="00844399" w:rsidP="00176692">
      <w:pPr>
        <w:pStyle w:val="aff"/>
        <w:widowControl/>
        <w:numPr>
          <w:ilvl w:val="0"/>
          <w:numId w:val="21"/>
        </w:numPr>
        <w:spacing w:after="200" w:line="240" w:lineRule="exact"/>
        <w:rPr>
          <w:rFonts w:ascii="Tahoma" w:hAnsi="Tahoma" w:cs="Tahoma"/>
          <w:sz w:val="18"/>
          <w:szCs w:val="18"/>
        </w:rPr>
      </w:pPr>
      <w:r w:rsidRPr="00844399">
        <w:rPr>
          <w:rFonts w:ascii="Tahoma" w:hAnsi="Tahoma" w:cs="Tahoma"/>
          <w:sz w:val="18"/>
          <w:szCs w:val="18"/>
        </w:rPr>
        <w:t>Котельная – ТК36</w:t>
      </w:r>
    </w:p>
    <w:p w:rsidR="00844399" w:rsidRPr="00844399" w:rsidRDefault="00844399" w:rsidP="00844399">
      <w:pPr>
        <w:spacing w:line="240" w:lineRule="exact"/>
        <w:rPr>
          <w:rFonts w:ascii="Tahoma" w:hAnsi="Tahoma" w:cs="Tahoma"/>
          <w:sz w:val="18"/>
          <w:szCs w:val="18"/>
        </w:rPr>
      </w:pPr>
      <w:r w:rsidRPr="00844399">
        <w:rPr>
          <w:rFonts w:ascii="Tahoma" w:hAnsi="Tahoma" w:cs="Tahoma"/>
          <w:sz w:val="18"/>
          <w:szCs w:val="18"/>
        </w:rPr>
        <w:t>Центральная часть</w:t>
      </w:r>
    </w:p>
    <w:p w:rsidR="00844399" w:rsidRPr="00844399" w:rsidRDefault="00844399" w:rsidP="00176692">
      <w:pPr>
        <w:pStyle w:val="aff"/>
        <w:widowControl/>
        <w:numPr>
          <w:ilvl w:val="0"/>
          <w:numId w:val="24"/>
        </w:numPr>
        <w:spacing w:after="200" w:line="240" w:lineRule="exact"/>
        <w:rPr>
          <w:rFonts w:ascii="Tahoma" w:hAnsi="Tahoma" w:cs="Tahoma"/>
          <w:sz w:val="18"/>
          <w:szCs w:val="18"/>
        </w:rPr>
      </w:pPr>
      <w:r w:rsidRPr="00844399">
        <w:rPr>
          <w:rFonts w:ascii="Tahoma" w:hAnsi="Tahoma" w:cs="Tahoma"/>
          <w:sz w:val="18"/>
          <w:szCs w:val="18"/>
        </w:rPr>
        <w:t xml:space="preserve"> Котельная – ТК11</w:t>
      </w:r>
    </w:p>
    <w:p w:rsidR="00844399" w:rsidRPr="00844399" w:rsidRDefault="00844399" w:rsidP="00176692">
      <w:pPr>
        <w:pStyle w:val="aff"/>
        <w:widowControl/>
        <w:numPr>
          <w:ilvl w:val="0"/>
          <w:numId w:val="24"/>
        </w:numPr>
        <w:spacing w:after="200" w:line="240" w:lineRule="exact"/>
        <w:rPr>
          <w:rFonts w:ascii="Tahoma" w:hAnsi="Tahoma" w:cs="Tahoma"/>
          <w:sz w:val="18"/>
          <w:szCs w:val="18"/>
        </w:rPr>
      </w:pPr>
      <w:r w:rsidRPr="00844399">
        <w:rPr>
          <w:rFonts w:ascii="Tahoma" w:hAnsi="Tahoma" w:cs="Tahoma"/>
          <w:sz w:val="18"/>
          <w:szCs w:val="18"/>
        </w:rPr>
        <w:t>Котельная –  ТК23</w:t>
      </w:r>
    </w:p>
    <w:p w:rsidR="00844399" w:rsidRPr="00C63E3B" w:rsidRDefault="00844399" w:rsidP="00844399">
      <w:pPr>
        <w:spacing w:before="424" w:after="180" w:line="240" w:lineRule="exact"/>
        <w:ind w:left="120" w:right="560"/>
        <w:jc w:val="both"/>
        <w:rPr>
          <w:rFonts w:ascii="Tahoma" w:hAnsi="Tahoma" w:cs="Tahoma"/>
          <w:sz w:val="18"/>
          <w:szCs w:val="18"/>
        </w:rPr>
      </w:pPr>
      <w:r w:rsidRPr="00C63E3B">
        <w:rPr>
          <w:rFonts w:ascii="Tahoma" w:hAnsi="Tahoma" w:cs="Tahoma"/>
          <w:sz w:val="18"/>
          <w:szCs w:val="18"/>
        </w:rPr>
        <w:t>Пьезометрические графики и результаты расчета приведены в приложении 3, 4.</w:t>
      </w:r>
    </w:p>
    <w:p w:rsidR="00844399" w:rsidRPr="00013610" w:rsidRDefault="00F04406" w:rsidP="00844399">
      <w:pPr>
        <w:spacing w:after="176" w:line="240" w:lineRule="exact"/>
        <w:ind w:left="120" w:right="1120"/>
        <w:rPr>
          <w:rFonts w:ascii="Tahoma" w:hAnsi="Tahoma" w:cs="Tahoma"/>
          <w:sz w:val="18"/>
          <w:szCs w:val="18"/>
          <w:u w:val="single" w:color="FFFFFF" w:themeColor="background1"/>
        </w:rPr>
      </w:pPr>
      <w:hyperlink w:anchor="bookmark23" w:tooltip="Current Document">
        <w:bookmarkStart w:id="175" w:name="bookmark325"/>
        <w:r w:rsidR="00844399" w:rsidRPr="00013610">
          <w:rPr>
            <w:rStyle w:val="2c"/>
            <w:bCs w:val="0"/>
            <w:u w:color="FFFFFF" w:themeColor="background1"/>
          </w:rPr>
          <w:t>г) Выводы о резервах (дефицитах) существующей системы теплоснабжения при</w:t>
        </w:r>
      </w:hyperlink>
      <w:r w:rsidR="00844399" w:rsidRPr="00013610">
        <w:rPr>
          <w:rStyle w:val="2c"/>
          <w:bCs w:val="0"/>
          <w:u w:color="FFFFFF" w:themeColor="background1"/>
        </w:rPr>
        <w:t xml:space="preserve"> </w:t>
      </w:r>
      <w:hyperlink w:anchor="bookmark23" w:tooltip="Current Document">
        <w:r w:rsidR="00844399" w:rsidRPr="00013610">
          <w:rPr>
            <w:rStyle w:val="2c"/>
            <w:bCs w:val="0"/>
            <w:u w:color="FFFFFF" w:themeColor="background1"/>
          </w:rPr>
          <w:t>обеспечении перспективной тепловой нагрузки потребителей.</w:t>
        </w:r>
        <w:bookmarkEnd w:id="175"/>
      </w:hyperlink>
    </w:p>
    <w:p w:rsidR="00844399" w:rsidRPr="00844399" w:rsidRDefault="00844399" w:rsidP="00844399">
      <w:pPr>
        <w:pStyle w:val="Default"/>
        <w:spacing w:line="240" w:lineRule="exact"/>
        <w:ind w:firstLine="709"/>
        <w:jc w:val="both"/>
        <w:rPr>
          <w:rFonts w:ascii="Tahoma" w:hAnsi="Tahoma" w:cs="Tahoma"/>
          <w:sz w:val="18"/>
          <w:szCs w:val="18"/>
        </w:rPr>
      </w:pPr>
      <w:r w:rsidRPr="00844399">
        <w:rPr>
          <w:rFonts w:ascii="Tahoma" w:hAnsi="Tahoma" w:cs="Tahoma"/>
          <w:sz w:val="18"/>
          <w:szCs w:val="18"/>
        </w:rPr>
        <w:t xml:space="preserve">Из анализа балансов располагаемой мощности «нетто» на источнике и подключенной нагрузки на 2027 г. следует вывод о достаточности резерва тепловой мощности на источнике теплоснабжения. В период расчетного срока действия схемы теплоснабжения перспективная застройка в зоне действия источника тепловой энергии «котельная МУП «Комфорт» отсутствует. Суммарная перспективная подключенная нагрузка равна нулю Гкал. Суммарный профицит тепловой мощности «нетто» котельной составляет 15,26 Гкал/час. В дальнейшем  подключение перспективных потребителей к системе теплоснабжения от котельной возможно. </w:t>
      </w:r>
    </w:p>
    <w:p w:rsidR="00844399" w:rsidRPr="00844399" w:rsidRDefault="00844399" w:rsidP="00844399">
      <w:pPr>
        <w:spacing w:line="240" w:lineRule="exact"/>
        <w:ind w:firstLine="709"/>
        <w:jc w:val="both"/>
        <w:rPr>
          <w:rFonts w:ascii="Tahoma" w:hAnsi="Tahoma" w:cs="Tahoma"/>
          <w:sz w:val="18"/>
          <w:szCs w:val="18"/>
        </w:rPr>
      </w:pPr>
      <w:r w:rsidRPr="00844399">
        <w:rPr>
          <w:rFonts w:ascii="Tahoma" w:hAnsi="Tahoma" w:cs="Tahoma"/>
          <w:sz w:val="18"/>
          <w:szCs w:val="18"/>
        </w:rPr>
        <w:t>На основании выполненного гидравлического расчета существующей схемы теплоснабжения и пьезометрических графиков, представленных в приложениях №№3,4, следует вывод, что  существующие тепловые сети имеют значительный резерв пропускной способности, что позволяет подключать перспективных потребителей к существующей схеме теплоснабжения без проведения перекладок магистральных тепловых сетей с увеличением диаметра. В целях снижения объёма сетевой воды возможно выполнить оптимизацию пропускной способности магистральных трубопроводов из расчёта увеличения удельных потерь напора  от 5 до 8 мм/м. Результаты оптимизации приведены в таблице.</w:t>
      </w:r>
    </w:p>
    <w:p w:rsidR="00844399" w:rsidRPr="00844399" w:rsidRDefault="00844399" w:rsidP="00844399">
      <w:pPr>
        <w:spacing w:line="240" w:lineRule="exact"/>
        <w:rPr>
          <w:rFonts w:ascii="Tahoma" w:hAnsi="Tahoma" w:cs="Tahoma"/>
          <w:sz w:val="18"/>
          <w:szCs w:val="18"/>
        </w:rPr>
      </w:pPr>
    </w:p>
    <w:p w:rsidR="00844399" w:rsidRPr="00844399" w:rsidRDefault="00844399" w:rsidP="00844399">
      <w:pPr>
        <w:spacing w:line="240" w:lineRule="exact"/>
        <w:rPr>
          <w:rFonts w:ascii="Tahoma" w:hAnsi="Tahoma" w:cs="Tahoma"/>
          <w:sz w:val="18"/>
          <w:szCs w:val="18"/>
        </w:rPr>
      </w:pPr>
      <w:r w:rsidRPr="00844399">
        <w:rPr>
          <w:rFonts w:ascii="Tahoma" w:hAnsi="Tahoma" w:cs="Tahoma"/>
          <w:sz w:val="18"/>
          <w:szCs w:val="18"/>
        </w:rPr>
        <w:t>Таблица результатов оптимизации</w:t>
      </w:r>
    </w:p>
    <w:p w:rsidR="00844399" w:rsidRPr="00844399" w:rsidRDefault="00844399" w:rsidP="00844399">
      <w:pPr>
        <w:spacing w:line="240" w:lineRule="exact"/>
        <w:rPr>
          <w:rFonts w:ascii="Tahoma" w:hAnsi="Tahoma" w:cs="Tahoma"/>
          <w:sz w:val="18"/>
          <w:szCs w:val="18"/>
        </w:rPr>
      </w:pPr>
    </w:p>
    <w:tbl>
      <w:tblPr>
        <w:tblW w:w="9474"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5"/>
        <w:gridCol w:w="1643"/>
        <w:gridCol w:w="936"/>
        <w:gridCol w:w="1154"/>
        <w:gridCol w:w="2487"/>
        <w:gridCol w:w="1689"/>
      </w:tblGrid>
      <w:tr w:rsidR="00844399" w:rsidRPr="00844399" w:rsidTr="009F2AA6">
        <w:trPr>
          <w:trHeight w:val="20"/>
        </w:trPr>
        <w:tc>
          <w:tcPr>
            <w:tcW w:w="1565" w:type="dxa"/>
            <w:vMerge w:val="restart"/>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p>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Обозначение</w:t>
            </w:r>
          </w:p>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участка</w:t>
            </w:r>
          </w:p>
          <w:p w:rsidR="00844399" w:rsidRPr="00844399" w:rsidRDefault="00844399" w:rsidP="009F2AA6">
            <w:pPr>
              <w:spacing w:line="240" w:lineRule="exact"/>
              <w:jc w:val="center"/>
              <w:rPr>
                <w:rFonts w:ascii="Tahoma" w:eastAsia="Times New Roman" w:hAnsi="Tahoma" w:cs="Tahoma"/>
                <w:sz w:val="18"/>
                <w:szCs w:val="18"/>
              </w:rPr>
            </w:pPr>
          </w:p>
        </w:tc>
        <w:tc>
          <w:tcPr>
            <w:tcW w:w="3733" w:type="dxa"/>
            <w:gridSpan w:val="3"/>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Характеристика участка</w:t>
            </w:r>
          </w:p>
        </w:tc>
        <w:tc>
          <w:tcPr>
            <w:tcW w:w="4176" w:type="dxa"/>
            <w:gridSpan w:val="2"/>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Рекомендованные значения</w:t>
            </w:r>
          </w:p>
        </w:tc>
      </w:tr>
      <w:tr w:rsidR="00844399" w:rsidRPr="00844399" w:rsidTr="009F2AA6">
        <w:trPr>
          <w:trHeight w:val="20"/>
        </w:trPr>
        <w:tc>
          <w:tcPr>
            <w:tcW w:w="1565" w:type="dxa"/>
            <w:vMerge/>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p>
        </w:tc>
        <w:tc>
          <w:tcPr>
            <w:tcW w:w="1643"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Диаметр</w:t>
            </w:r>
          </w:p>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трубы,</w:t>
            </w:r>
          </w:p>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мм</w:t>
            </w:r>
          </w:p>
        </w:tc>
        <w:tc>
          <w:tcPr>
            <w:tcW w:w="936"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Длина,</w:t>
            </w:r>
          </w:p>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м</w:t>
            </w:r>
          </w:p>
        </w:tc>
        <w:tc>
          <w:tcPr>
            <w:tcW w:w="1154"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Удельные</w:t>
            </w:r>
          </w:p>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потери,</w:t>
            </w:r>
          </w:p>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мм/м</w:t>
            </w:r>
          </w:p>
        </w:tc>
        <w:tc>
          <w:tcPr>
            <w:tcW w:w="2487"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Удельные потери,</w:t>
            </w:r>
          </w:p>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мм/м</w:t>
            </w:r>
          </w:p>
        </w:tc>
        <w:tc>
          <w:tcPr>
            <w:tcW w:w="1689" w:type="dxa"/>
            <w:shd w:val="clear" w:color="auto" w:fill="auto"/>
            <w:vAlign w:val="center"/>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Диаметр</w:t>
            </w:r>
          </w:p>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трубы,</w:t>
            </w:r>
          </w:p>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мм</w:t>
            </w:r>
          </w:p>
        </w:tc>
      </w:tr>
      <w:tr w:rsidR="00844399" w:rsidRPr="00844399" w:rsidTr="009F2AA6">
        <w:trPr>
          <w:trHeight w:val="20"/>
        </w:trPr>
        <w:tc>
          <w:tcPr>
            <w:tcW w:w="9474" w:type="dxa"/>
            <w:gridSpan w:val="6"/>
            <w:shd w:val="clear" w:color="auto" w:fill="auto"/>
            <w:noWrap/>
            <w:vAlign w:val="center"/>
            <w:hideMark/>
          </w:tcPr>
          <w:p w:rsidR="00844399" w:rsidRPr="00844399" w:rsidRDefault="00844399" w:rsidP="009F2AA6">
            <w:pPr>
              <w:spacing w:line="240" w:lineRule="exact"/>
              <w:rPr>
                <w:rFonts w:ascii="Tahoma" w:eastAsia="Times New Roman" w:hAnsi="Tahoma" w:cs="Tahoma"/>
                <w:b/>
                <w:bCs/>
                <w:i/>
                <w:iCs/>
                <w:sz w:val="18"/>
                <w:szCs w:val="18"/>
              </w:rPr>
            </w:pPr>
            <w:r w:rsidRPr="00844399">
              <w:rPr>
                <w:rFonts w:ascii="Tahoma" w:eastAsia="Times New Roman" w:hAnsi="Tahoma" w:cs="Tahoma"/>
                <w:b/>
                <w:bCs/>
                <w:i/>
                <w:iCs/>
                <w:sz w:val="18"/>
                <w:szCs w:val="18"/>
              </w:rPr>
              <w:t>Микрорайон</w:t>
            </w:r>
          </w:p>
        </w:tc>
      </w:tr>
      <w:tr w:rsidR="00844399" w:rsidRPr="00844399" w:rsidTr="009F2AA6">
        <w:trPr>
          <w:trHeight w:val="20"/>
        </w:trPr>
        <w:tc>
          <w:tcPr>
            <w:tcW w:w="1565"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ТК44-ТК48</w:t>
            </w:r>
          </w:p>
        </w:tc>
        <w:tc>
          <w:tcPr>
            <w:tcW w:w="1643"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159</w:t>
            </w:r>
          </w:p>
        </w:tc>
        <w:tc>
          <w:tcPr>
            <w:tcW w:w="936"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85</w:t>
            </w:r>
          </w:p>
        </w:tc>
        <w:tc>
          <w:tcPr>
            <w:tcW w:w="1154"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2,4</w:t>
            </w:r>
          </w:p>
        </w:tc>
        <w:tc>
          <w:tcPr>
            <w:tcW w:w="2487"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5…8</w:t>
            </w:r>
          </w:p>
        </w:tc>
        <w:tc>
          <w:tcPr>
            <w:tcW w:w="1689"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133</w:t>
            </w:r>
          </w:p>
        </w:tc>
      </w:tr>
      <w:tr w:rsidR="00844399" w:rsidRPr="00844399" w:rsidTr="009F2AA6">
        <w:trPr>
          <w:trHeight w:val="20"/>
        </w:trPr>
        <w:tc>
          <w:tcPr>
            <w:tcW w:w="1565"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ТК43-ТК44</w:t>
            </w:r>
          </w:p>
        </w:tc>
        <w:tc>
          <w:tcPr>
            <w:tcW w:w="1643"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257</w:t>
            </w:r>
          </w:p>
        </w:tc>
        <w:tc>
          <w:tcPr>
            <w:tcW w:w="936"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160</w:t>
            </w:r>
          </w:p>
        </w:tc>
        <w:tc>
          <w:tcPr>
            <w:tcW w:w="1154"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1,3</w:t>
            </w:r>
          </w:p>
        </w:tc>
        <w:tc>
          <w:tcPr>
            <w:tcW w:w="2487"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5…8</w:t>
            </w:r>
          </w:p>
        </w:tc>
        <w:tc>
          <w:tcPr>
            <w:tcW w:w="1689"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219</w:t>
            </w:r>
          </w:p>
        </w:tc>
      </w:tr>
      <w:tr w:rsidR="00844399" w:rsidRPr="00844399" w:rsidTr="009F2AA6">
        <w:trPr>
          <w:trHeight w:val="20"/>
        </w:trPr>
        <w:tc>
          <w:tcPr>
            <w:tcW w:w="1565"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ТК41-ТК43</w:t>
            </w:r>
          </w:p>
        </w:tc>
        <w:tc>
          <w:tcPr>
            <w:tcW w:w="1643"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257</w:t>
            </w:r>
          </w:p>
        </w:tc>
        <w:tc>
          <w:tcPr>
            <w:tcW w:w="936"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66</w:t>
            </w:r>
          </w:p>
        </w:tc>
        <w:tc>
          <w:tcPr>
            <w:tcW w:w="1154"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1,7</w:t>
            </w:r>
          </w:p>
        </w:tc>
        <w:tc>
          <w:tcPr>
            <w:tcW w:w="2487"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5…8</w:t>
            </w:r>
          </w:p>
        </w:tc>
        <w:tc>
          <w:tcPr>
            <w:tcW w:w="1689"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219</w:t>
            </w:r>
          </w:p>
        </w:tc>
      </w:tr>
      <w:tr w:rsidR="00844399" w:rsidRPr="00844399" w:rsidTr="009F2AA6">
        <w:trPr>
          <w:trHeight w:val="20"/>
        </w:trPr>
        <w:tc>
          <w:tcPr>
            <w:tcW w:w="1565"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ТК41-ТК41а</w:t>
            </w:r>
          </w:p>
        </w:tc>
        <w:tc>
          <w:tcPr>
            <w:tcW w:w="1643"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257</w:t>
            </w:r>
          </w:p>
        </w:tc>
        <w:tc>
          <w:tcPr>
            <w:tcW w:w="936"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17</w:t>
            </w:r>
          </w:p>
        </w:tc>
        <w:tc>
          <w:tcPr>
            <w:tcW w:w="1154"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2,1</w:t>
            </w:r>
          </w:p>
        </w:tc>
        <w:tc>
          <w:tcPr>
            <w:tcW w:w="2487"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5…8</w:t>
            </w:r>
          </w:p>
        </w:tc>
        <w:tc>
          <w:tcPr>
            <w:tcW w:w="1689"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219</w:t>
            </w:r>
          </w:p>
        </w:tc>
      </w:tr>
      <w:tr w:rsidR="00844399" w:rsidRPr="00844399" w:rsidTr="009F2AA6">
        <w:trPr>
          <w:trHeight w:val="20"/>
        </w:trPr>
        <w:tc>
          <w:tcPr>
            <w:tcW w:w="1565"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ТК40-ТК41а</w:t>
            </w:r>
          </w:p>
        </w:tc>
        <w:tc>
          <w:tcPr>
            <w:tcW w:w="1643"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257</w:t>
            </w:r>
          </w:p>
        </w:tc>
        <w:tc>
          <w:tcPr>
            <w:tcW w:w="936"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50</w:t>
            </w:r>
          </w:p>
        </w:tc>
        <w:tc>
          <w:tcPr>
            <w:tcW w:w="1154"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2,4</w:t>
            </w:r>
          </w:p>
        </w:tc>
        <w:tc>
          <w:tcPr>
            <w:tcW w:w="2487"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5…8</w:t>
            </w:r>
          </w:p>
        </w:tc>
        <w:tc>
          <w:tcPr>
            <w:tcW w:w="1689"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219</w:t>
            </w:r>
          </w:p>
        </w:tc>
      </w:tr>
      <w:tr w:rsidR="00844399" w:rsidRPr="00844399" w:rsidTr="009F2AA6">
        <w:trPr>
          <w:trHeight w:val="20"/>
        </w:trPr>
        <w:tc>
          <w:tcPr>
            <w:tcW w:w="1565"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ТК34-ТК40</w:t>
            </w:r>
          </w:p>
        </w:tc>
        <w:tc>
          <w:tcPr>
            <w:tcW w:w="1643"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257</w:t>
            </w:r>
          </w:p>
        </w:tc>
        <w:tc>
          <w:tcPr>
            <w:tcW w:w="936"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70</w:t>
            </w:r>
          </w:p>
        </w:tc>
        <w:tc>
          <w:tcPr>
            <w:tcW w:w="1154"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2,4</w:t>
            </w:r>
          </w:p>
        </w:tc>
        <w:tc>
          <w:tcPr>
            <w:tcW w:w="2487"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5…8</w:t>
            </w:r>
          </w:p>
        </w:tc>
        <w:tc>
          <w:tcPr>
            <w:tcW w:w="1689"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219</w:t>
            </w:r>
          </w:p>
        </w:tc>
      </w:tr>
      <w:tr w:rsidR="00844399" w:rsidRPr="00844399" w:rsidTr="009F2AA6">
        <w:trPr>
          <w:trHeight w:val="20"/>
        </w:trPr>
        <w:tc>
          <w:tcPr>
            <w:tcW w:w="1565"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ТК34-ТК35</w:t>
            </w:r>
          </w:p>
        </w:tc>
        <w:tc>
          <w:tcPr>
            <w:tcW w:w="1643"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219</w:t>
            </w:r>
          </w:p>
        </w:tc>
        <w:tc>
          <w:tcPr>
            <w:tcW w:w="936"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152</w:t>
            </w:r>
          </w:p>
        </w:tc>
        <w:tc>
          <w:tcPr>
            <w:tcW w:w="1154"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0,5</w:t>
            </w:r>
          </w:p>
        </w:tc>
        <w:tc>
          <w:tcPr>
            <w:tcW w:w="2487"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5…8</w:t>
            </w:r>
          </w:p>
        </w:tc>
        <w:tc>
          <w:tcPr>
            <w:tcW w:w="1689"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133</w:t>
            </w:r>
          </w:p>
        </w:tc>
      </w:tr>
      <w:tr w:rsidR="00844399" w:rsidRPr="00844399" w:rsidTr="009F2AA6">
        <w:trPr>
          <w:trHeight w:val="20"/>
        </w:trPr>
        <w:tc>
          <w:tcPr>
            <w:tcW w:w="1565"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p>
        </w:tc>
        <w:tc>
          <w:tcPr>
            <w:tcW w:w="1643"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p>
        </w:tc>
        <w:tc>
          <w:tcPr>
            <w:tcW w:w="936"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p>
        </w:tc>
        <w:tc>
          <w:tcPr>
            <w:tcW w:w="1154"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p>
        </w:tc>
        <w:tc>
          <w:tcPr>
            <w:tcW w:w="2487"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p>
        </w:tc>
        <w:tc>
          <w:tcPr>
            <w:tcW w:w="1689"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p>
        </w:tc>
      </w:tr>
      <w:tr w:rsidR="00844399" w:rsidRPr="00844399" w:rsidTr="009F2AA6">
        <w:trPr>
          <w:trHeight w:val="20"/>
        </w:trPr>
        <w:tc>
          <w:tcPr>
            <w:tcW w:w="9474" w:type="dxa"/>
            <w:gridSpan w:val="6"/>
            <w:shd w:val="clear" w:color="auto" w:fill="auto"/>
            <w:noWrap/>
            <w:vAlign w:val="center"/>
            <w:hideMark/>
          </w:tcPr>
          <w:p w:rsidR="00844399" w:rsidRPr="00844399" w:rsidRDefault="00844399" w:rsidP="009F2AA6">
            <w:pPr>
              <w:spacing w:line="240" w:lineRule="exact"/>
              <w:rPr>
                <w:rFonts w:ascii="Tahoma" w:eastAsia="Times New Roman" w:hAnsi="Tahoma" w:cs="Tahoma"/>
                <w:sz w:val="18"/>
                <w:szCs w:val="18"/>
              </w:rPr>
            </w:pPr>
            <w:r w:rsidRPr="00844399">
              <w:rPr>
                <w:rFonts w:ascii="Tahoma" w:eastAsia="Times New Roman" w:hAnsi="Tahoma" w:cs="Tahoma"/>
                <w:b/>
                <w:bCs/>
                <w:i/>
                <w:iCs/>
                <w:sz w:val="18"/>
                <w:szCs w:val="18"/>
              </w:rPr>
              <w:t>Центральная часть</w:t>
            </w:r>
          </w:p>
        </w:tc>
      </w:tr>
      <w:tr w:rsidR="00844399" w:rsidRPr="00844399" w:rsidTr="009F2AA6">
        <w:trPr>
          <w:trHeight w:val="20"/>
        </w:trPr>
        <w:tc>
          <w:tcPr>
            <w:tcW w:w="1565"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ТК9-ТК10</w:t>
            </w:r>
          </w:p>
        </w:tc>
        <w:tc>
          <w:tcPr>
            <w:tcW w:w="1643"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159</w:t>
            </w:r>
          </w:p>
        </w:tc>
        <w:tc>
          <w:tcPr>
            <w:tcW w:w="936"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46</w:t>
            </w:r>
          </w:p>
        </w:tc>
        <w:tc>
          <w:tcPr>
            <w:tcW w:w="1154"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2,7</w:t>
            </w:r>
          </w:p>
        </w:tc>
        <w:tc>
          <w:tcPr>
            <w:tcW w:w="2487"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5…8</w:t>
            </w:r>
          </w:p>
        </w:tc>
        <w:tc>
          <w:tcPr>
            <w:tcW w:w="1689"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133</w:t>
            </w:r>
          </w:p>
        </w:tc>
      </w:tr>
      <w:tr w:rsidR="00844399" w:rsidRPr="00844399" w:rsidTr="009F2AA6">
        <w:trPr>
          <w:trHeight w:val="20"/>
        </w:trPr>
        <w:tc>
          <w:tcPr>
            <w:tcW w:w="1565"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ТК8-ТК9</w:t>
            </w:r>
          </w:p>
        </w:tc>
        <w:tc>
          <w:tcPr>
            <w:tcW w:w="1643"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159</w:t>
            </w:r>
          </w:p>
        </w:tc>
        <w:tc>
          <w:tcPr>
            <w:tcW w:w="936"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46</w:t>
            </w:r>
          </w:p>
        </w:tc>
        <w:tc>
          <w:tcPr>
            <w:tcW w:w="1154"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2,7</w:t>
            </w:r>
          </w:p>
        </w:tc>
        <w:tc>
          <w:tcPr>
            <w:tcW w:w="2487"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5…8</w:t>
            </w:r>
          </w:p>
        </w:tc>
        <w:tc>
          <w:tcPr>
            <w:tcW w:w="1689"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133</w:t>
            </w:r>
          </w:p>
        </w:tc>
      </w:tr>
      <w:tr w:rsidR="00844399" w:rsidRPr="00844399" w:rsidTr="009F2AA6">
        <w:trPr>
          <w:trHeight w:val="20"/>
        </w:trPr>
        <w:tc>
          <w:tcPr>
            <w:tcW w:w="1565"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ТК6-ТК19</w:t>
            </w:r>
          </w:p>
        </w:tc>
        <w:tc>
          <w:tcPr>
            <w:tcW w:w="1643"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159</w:t>
            </w:r>
          </w:p>
        </w:tc>
        <w:tc>
          <w:tcPr>
            <w:tcW w:w="936"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108</w:t>
            </w:r>
          </w:p>
        </w:tc>
        <w:tc>
          <w:tcPr>
            <w:tcW w:w="1154"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3,4</w:t>
            </w:r>
          </w:p>
        </w:tc>
        <w:tc>
          <w:tcPr>
            <w:tcW w:w="2487"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5…8</w:t>
            </w:r>
          </w:p>
        </w:tc>
        <w:tc>
          <w:tcPr>
            <w:tcW w:w="1689"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133</w:t>
            </w:r>
          </w:p>
        </w:tc>
      </w:tr>
      <w:tr w:rsidR="00844399" w:rsidRPr="00844399" w:rsidTr="009F2AA6">
        <w:trPr>
          <w:trHeight w:val="20"/>
        </w:trPr>
        <w:tc>
          <w:tcPr>
            <w:tcW w:w="1565"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ТК19-ТК20</w:t>
            </w:r>
          </w:p>
        </w:tc>
        <w:tc>
          <w:tcPr>
            <w:tcW w:w="1643"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159</w:t>
            </w:r>
          </w:p>
        </w:tc>
        <w:tc>
          <w:tcPr>
            <w:tcW w:w="936"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59</w:t>
            </w:r>
          </w:p>
        </w:tc>
        <w:tc>
          <w:tcPr>
            <w:tcW w:w="1154"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1,1</w:t>
            </w:r>
          </w:p>
        </w:tc>
        <w:tc>
          <w:tcPr>
            <w:tcW w:w="2487"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5…8</w:t>
            </w:r>
          </w:p>
        </w:tc>
        <w:tc>
          <w:tcPr>
            <w:tcW w:w="1689"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133</w:t>
            </w:r>
          </w:p>
        </w:tc>
      </w:tr>
      <w:tr w:rsidR="00844399" w:rsidRPr="00844399" w:rsidTr="009F2AA6">
        <w:trPr>
          <w:trHeight w:val="20"/>
        </w:trPr>
        <w:tc>
          <w:tcPr>
            <w:tcW w:w="1565"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ТК20-ТК21</w:t>
            </w:r>
          </w:p>
        </w:tc>
        <w:tc>
          <w:tcPr>
            <w:tcW w:w="1643"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159</w:t>
            </w:r>
          </w:p>
        </w:tc>
        <w:tc>
          <w:tcPr>
            <w:tcW w:w="936"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59</w:t>
            </w:r>
          </w:p>
        </w:tc>
        <w:tc>
          <w:tcPr>
            <w:tcW w:w="1154"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0,7</w:t>
            </w:r>
          </w:p>
        </w:tc>
        <w:tc>
          <w:tcPr>
            <w:tcW w:w="2487"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5…8</w:t>
            </w:r>
          </w:p>
        </w:tc>
        <w:tc>
          <w:tcPr>
            <w:tcW w:w="1689"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108</w:t>
            </w:r>
          </w:p>
        </w:tc>
      </w:tr>
      <w:tr w:rsidR="00844399" w:rsidRPr="00844399" w:rsidTr="009F2AA6">
        <w:trPr>
          <w:trHeight w:val="20"/>
        </w:trPr>
        <w:tc>
          <w:tcPr>
            <w:tcW w:w="1565"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ТК21-ТК22</w:t>
            </w:r>
          </w:p>
        </w:tc>
        <w:tc>
          <w:tcPr>
            <w:tcW w:w="1643"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159</w:t>
            </w:r>
          </w:p>
        </w:tc>
        <w:tc>
          <w:tcPr>
            <w:tcW w:w="936"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24</w:t>
            </w:r>
          </w:p>
        </w:tc>
        <w:tc>
          <w:tcPr>
            <w:tcW w:w="1154"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0,5</w:t>
            </w:r>
          </w:p>
        </w:tc>
        <w:tc>
          <w:tcPr>
            <w:tcW w:w="2487"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5…8</w:t>
            </w:r>
          </w:p>
        </w:tc>
        <w:tc>
          <w:tcPr>
            <w:tcW w:w="1689"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108</w:t>
            </w:r>
          </w:p>
        </w:tc>
      </w:tr>
      <w:tr w:rsidR="00844399" w:rsidRPr="00844399" w:rsidTr="009F2AA6">
        <w:trPr>
          <w:trHeight w:val="20"/>
        </w:trPr>
        <w:tc>
          <w:tcPr>
            <w:tcW w:w="1565"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ТК22-ТК23</w:t>
            </w:r>
          </w:p>
        </w:tc>
        <w:tc>
          <w:tcPr>
            <w:tcW w:w="1643"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114</w:t>
            </w:r>
          </w:p>
        </w:tc>
        <w:tc>
          <w:tcPr>
            <w:tcW w:w="936"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42</w:t>
            </w:r>
          </w:p>
        </w:tc>
        <w:tc>
          <w:tcPr>
            <w:tcW w:w="1154"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2</w:t>
            </w:r>
          </w:p>
        </w:tc>
        <w:tc>
          <w:tcPr>
            <w:tcW w:w="2487"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5…8</w:t>
            </w:r>
          </w:p>
        </w:tc>
        <w:tc>
          <w:tcPr>
            <w:tcW w:w="1689"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89</w:t>
            </w:r>
          </w:p>
        </w:tc>
      </w:tr>
      <w:tr w:rsidR="00844399" w:rsidRPr="00844399" w:rsidTr="009F2AA6">
        <w:trPr>
          <w:trHeight w:val="20"/>
        </w:trPr>
        <w:tc>
          <w:tcPr>
            <w:tcW w:w="1565"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ТК23-ДК</w:t>
            </w:r>
          </w:p>
        </w:tc>
        <w:tc>
          <w:tcPr>
            <w:tcW w:w="1643"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114</w:t>
            </w:r>
          </w:p>
        </w:tc>
        <w:tc>
          <w:tcPr>
            <w:tcW w:w="936"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60</w:t>
            </w:r>
          </w:p>
        </w:tc>
        <w:tc>
          <w:tcPr>
            <w:tcW w:w="1154"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0,9</w:t>
            </w:r>
          </w:p>
        </w:tc>
        <w:tc>
          <w:tcPr>
            <w:tcW w:w="2487"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5…8</w:t>
            </w:r>
          </w:p>
        </w:tc>
        <w:tc>
          <w:tcPr>
            <w:tcW w:w="1689"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89</w:t>
            </w:r>
          </w:p>
        </w:tc>
      </w:tr>
      <w:tr w:rsidR="00844399" w:rsidRPr="00844399" w:rsidTr="009F2AA6">
        <w:trPr>
          <w:trHeight w:val="20"/>
        </w:trPr>
        <w:tc>
          <w:tcPr>
            <w:tcW w:w="1565"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ТК1-ТК3</w:t>
            </w:r>
          </w:p>
        </w:tc>
        <w:tc>
          <w:tcPr>
            <w:tcW w:w="1643"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257</w:t>
            </w:r>
          </w:p>
        </w:tc>
        <w:tc>
          <w:tcPr>
            <w:tcW w:w="936"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196</w:t>
            </w:r>
          </w:p>
        </w:tc>
        <w:tc>
          <w:tcPr>
            <w:tcW w:w="1154"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2,5</w:t>
            </w:r>
          </w:p>
        </w:tc>
        <w:tc>
          <w:tcPr>
            <w:tcW w:w="2487"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5…8</w:t>
            </w:r>
          </w:p>
        </w:tc>
        <w:tc>
          <w:tcPr>
            <w:tcW w:w="1689"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219</w:t>
            </w:r>
          </w:p>
        </w:tc>
      </w:tr>
      <w:tr w:rsidR="00844399" w:rsidRPr="00844399" w:rsidTr="009F2AA6">
        <w:trPr>
          <w:trHeight w:val="20"/>
        </w:trPr>
        <w:tc>
          <w:tcPr>
            <w:tcW w:w="1565"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ТК3-ТК4</w:t>
            </w:r>
          </w:p>
        </w:tc>
        <w:tc>
          <w:tcPr>
            <w:tcW w:w="1643"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257</w:t>
            </w:r>
          </w:p>
        </w:tc>
        <w:tc>
          <w:tcPr>
            <w:tcW w:w="936"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219</w:t>
            </w:r>
          </w:p>
        </w:tc>
        <w:tc>
          <w:tcPr>
            <w:tcW w:w="1154"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2,3</w:t>
            </w:r>
          </w:p>
        </w:tc>
        <w:tc>
          <w:tcPr>
            <w:tcW w:w="2487"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5…8</w:t>
            </w:r>
          </w:p>
        </w:tc>
        <w:tc>
          <w:tcPr>
            <w:tcW w:w="1689"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219</w:t>
            </w:r>
          </w:p>
        </w:tc>
      </w:tr>
      <w:tr w:rsidR="00844399" w:rsidRPr="00844399" w:rsidTr="009F2AA6">
        <w:trPr>
          <w:trHeight w:val="20"/>
        </w:trPr>
        <w:tc>
          <w:tcPr>
            <w:tcW w:w="1565"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ТК4-ТК5"</w:t>
            </w:r>
          </w:p>
        </w:tc>
        <w:tc>
          <w:tcPr>
            <w:tcW w:w="1643"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257</w:t>
            </w:r>
          </w:p>
        </w:tc>
        <w:tc>
          <w:tcPr>
            <w:tcW w:w="936"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119</w:t>
            </w:r>
          </w:p>
        </w:tc>
        <w:tc>
          <w:tcPr>
            <w:tcW w:w="1154"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2,3</w:t>
            </w:r>
          </w:p>
        </w:tc>
        <w:tc>
          <w:tcPr>
            <w:tcW w:w="2487"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5…8</w:t>
            </w:r>
          </w:p>
        </w:tc>
        <w:tc>
          <w:tcPr>
            <w:tcW w:w="1689" w:type="dxa"/>
            <w:shd w:val="clear" w:color="auto" w:fill="auto"/>
            <w:noWrap/>
            <w:vAlign w:val="center"/>
            <w:hideMark/>
          </w:tcPr>
          <w:p w:rsidR="00844399" w:rsidRPr="00844399" w:rsidRDefault="00844399" w:rsidP="009F2AA6">
            <w:pPr>
              <w:spacing w:line="240" w:lineRule="exact"/>
              <w:jc w:val="center"/>
              <w:rPr>
                <w:rFonts w:ascii="Tahoma" w:eastAsia="Times New Roman" w:hAnsi="Tahoma" w:cs="Tahoma"/>
                <w:sz w:val="18"/>
                <w:szCs w:val="18"/>
              </w:rPr>
            </w:pPr>
            <w:r w:rsidRPr="00844399">
              <w:rPr>
                <w:rFonts w:ascii="Tahoma" w:eastAsia="Times New Roman" w:hAnsi="Tahoma" w:cs="Tahoma"/>
                <w:sz w:val="18"/>
                <w:szCs w:val="18"/>
              </w:rPr>
              <w:t>219</w:t>
            </w:r>
          </w:p>
        </w:tc>
      </w:tr>
    </w:tbl>
    <w:p w:rsidR="00BE68E8" w:rsidRDefault="00BE68E8" w:rsidP="00BE68E8">
      <w:pPr>
        <w:spacing w:line="240" w:lineRule="exact"/>
        <w:rPr>
          <w:rStyle w:val="80"/>
        </w:rPr>
      </w:pPr>
    </w:p>
    <w:p w:rsidR="00BE68E8" w:rsidRDefault="00BE68E8" w:rsidP="00BE68E8">
      <w:pPr>
        <w:spacing w:line="240" w:lineRule="exact"/>
        <w:rPr>
          <w:rStyle w:val="80"/>
        </w:rPr>
      </w:pPr>
    </w:p>
    <w:p w:rsidR="00844399" w:rsidRPr="00013610" w:rsidRDefault="00F04406" w:rsidP="00BE68E8">
      <w:pPr>
        <w:spacing w:line="240" w:lineRule="exact"/>
        <w:rPr>
          <w:rFonts w:ascii="Tahoma" w:hAnsi="Tahoma" w:cs="Tahoma"/>
          <w:sz w:val="18"/>
          <w:szCs w:val="18"/>
          <w:u w:val="single" w:color="FFFFFF" w:themeColor="background1"/>
        </w:rPr>
      </w:pPr>
      <w:hyperlink w:anchor="bookmark25" w:tooltip="Current Document">
        <w:r w:rsidR="00844399" w:rsidRPr="00013610">
          <w:rPr>
            <w:rStyle w:val="2c"/>
            <w:bCs w:val="0"/>
            <w:u w:color="FFFFFF" w:themeColor="background1"/>
          </w:rPr>
          <w:t>Глава 5. Перспективные балансы производительности водоподготовительных</w:t>
        </w:r>
      </w:hyperlink>
    </w:p>
    <w:p w:rsidR="00844399" w:rsidRPr="00013610" w:rsidRDefault="00F04406" w:rsidP="00844399">
      <w:pPr>
        <w:spacing w:after="184" w:line="240" w:lineRule="exact"/>
        <w:ind w:right="140"/>
        <w:rPr>
          <w:rFonts w:ascii="Tahoma" w:hAnsi="Tahoma" w:cs="Tahoma"/>
          <w:sz w:val="18"/>
          <w:szCs w:val="18"/>
          <w:u w:val="single" w:color="FFFFFF" w:themeColor="background1"/>
        </w:rPr>
      </w:pPr>
      <w:hyperlink w:anchor="bookmark25" w:tooltip="Current Document">
        <w:r w:rsidR="00844399" w:rsidRPr="00013610">
          <w:rPr>
            <w:rStyle w:val="2c"/>
            <w:bCs w:val="0"/>
            <w:u w:color="FFFFFF" w:themeColor="background1"/>
          </w:rPr>
          <w:t>установок и максимального потребления теплоносителя теплопотребляющими</w:t>
        </w:r>
      </w:hyperlink>
      <w:r w:rsidR="00844399" w:rsidRPr="00013610">
        <w:rPr>
          <w:rStyle w:val="2c"/>
          <w:bCs w:val="0"/>
          <w:u w:color="FFFFFF" w:themeColor="background1"/>
        </w:rPr>
        <w:t xml:space="preserve"> </w:t>
      </w:r>
      <w:hyperlink w:anchor="bookmark25" w:tooltip="Current Document">
        <w:r w:rsidR="00844399" w:rsidRPr="00013610">
          <w:rPr>
            <w:rStyle w:val="2c"/>
            <w:bCs w:val="0"/>
            <w:u w:color="FFFFFF" w:themeColor="background1"/>
          </w:rPr>
          <w:t>установками потребителей, в том числе в аварийных режимах.</w:t>
        </w:r>
      </w:hyperlink>
    </w:p>
    <w:p w:rsidR="00844399" w:rsidRPr="00844399" w:rsidRDefault="00844399" w:rsidP="00844399">
      <w:pPr>
        <w:pStyle w:val="17"/>
        <w:shd w:val="clear" w:color="auto" w:fill="auto"/>
        <w:spacing w:before="0" w:after="125" w:line="240" w:lineRule="exact"/>
        <w:ind w:left="120" w:right="460" w:firstLine="700"/>
        <w:jc w:val="both"/>
        <w:rPr>
          <w:rStyle w:val="80"/>
        </w:rPr>
      </w:pPr>
      <w:bookmarkStart w:id="176" w:name="bookmark326"/>
      <w:r w:rsidRPr="00844399">
        <w:rPr>
          <w:rStyle w:val="80"/>
        </w:rPr>
        <w:t xml:space="preserve">Как отмечалось выше, в зоне действия котельной МУП «Комфорт» перспективной застройки не планируется. Следовательно, баланс системы водоподготовки котельной не претерпит существенных  изменений. </w:t>
      </w:r>
      <w:bookmarkEnd w:id="176"/>
    </w:p>
    <w:p w:rsidR="00844399" w:rsidRPr="00844399" w:rsidRDefault="00844399" w:rsidP="00844399">
      <w:pPr>
        <w:pStyle w:val="Default"/>
        <w:spacing w:line="240" w:lineRule="exact"/>
        <w:ind w:firstLine="708"/>
        <w:jc w:val="both"/>
        <w:rPr>
          <w:rFonts w:ascii="Tahoma" w:hAnsi="Tahoma" w:cs="Tahoma"/>
          <w:sz w:val="18"/>
          <w:szCs w:val="18"/>
        </w:rPr>
      </w:pPr>
      <w:r w:rsidRPr="00844399">
        <w:rPr>
          <w:rFonts w:ascii="Tahoma" w:hAnsi="Tahoma" w:cs="Tahoma"/>
          <w:sz w:val="18"/>
          <w:szCs w:val="18"/>
        </w:rPr>
        <w:t xml:space="preserve">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 </w:t>
      </w:r>
    </w:p>
    <w:p w:rsidR="00844399" w:rsidRPr="00844399" w:rsidRDefault="00844399" w:rsidP="00844399">
      <w:pPr>
        <w:pStyle w:val="Default"/>
        <w:spacing w:line="240" w:lineRule="exact"/>
        <w:jc w:val="both"/>
        <w:rPr>
          <w:rFonts w:ascii="Tahoma" w:hAnsi="Tahoma" w:cs="Tahoma"/>
          <w:sz w:val="18"/>
          <w:szCs w:val="18"/>
        </w:rPr>
      </w:pPr>
    </w:p>
    <w:p w:rsidR="00844399" w:rsidRPr="00844399" w:rsidRDefault="00844399" w:rsidP="00844399">
      <w:pPr>
        <w:pStyle w:val="Default"/>
        <w:spacing w:line="240" w:lineRule="exact"/>
        <w:jc w:val="both"/>
        <w:rPr>
          <w:rFonts w:ascii="Tahoma" w:hAnsi="Tahoma" w:cs="Tahoma"/>
          <w:sz w:val="18"/>
          <w:szCs w:val="18"/>
        </w:rPr>
      </w:pPr>
      <w:r w:rsidRPr="00844399">
        <w:rPr>
          <w:rFonts w:ascii="Tahoma" w:hAnsi="Tahoma" w:cs="Tahoma"/>
          <w:sz w:val="18"/>
          <w:szCs w:val="18"/>
        </w:rPr>
        <w:t xml:space="preserve">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844399" w:rsidRPr="00844399" w:rsidRDefault="00844399" w:rsidP="00844399">
      <w:pPr>
        <w:pStyle w:val="Default"/>
        <w:spacing w:line="240" w:lineRule="exact"/>
        <w:jc w:val="both"/>
        <w:rPr>
          <w:rFonts w:ascii="Tahoma" w:hAnsi="Tahoma" w:cs="Tahoma"/>
          <w:sz w:val="18"/>
          <w:szCs w:val="18"/>
        </w:rPr>
      </w:pPr>
    </w:p>
    <w:p w:rsidR="00844399" w:rsidRPr="00844399" w:rsidRDefault="00844399" w:rsidP="00844399">
      <w:pPr>
        <w:pStyle w:val="Default"/>
        <w:spacing w:line="240" w:lineRule="exact"/>
        <w:jc w:val="both"/>
        <w:rPr>
          <w:rFonts w:ascii="Tahoma" w:hAnsi="Tahoma" w:cs="Tahoma"/>
          <w:sz w:val="18"/>
          <w:szCs w:val="18"/>
        </w:rPr>
      </w:pPr>
      <w:r w:rsidRPr="00844399">
        <w:rPr>
          <w:rFonts w:ascii="Tahoma" w:hAnsi="Tahoma" w:cs="Tahoma"/>
          <w:sz w:val="18"/>
          <w:szCs w:val="18"/>
        </w:rPr>
        <w:t xml:space="preserve">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844399" w:rsidRPr="00844399" w:rsidRDefault="00844399" w:rsidP="00844399">
      <w:pPr>
        <w:pStyle w:val="Default"/>
        <w:spacing w:line="240" w:lineRule="exact"/>
        <w:jc w:val="both"/>
        <w:rPr>
          <w:rFonts w:ascii="Tahoma" w:hAnsi="Tahoma" w:cs="Tahoma"/>
          <w:sz w:val="18"/>
          <w:szCs w:val="18"/>
        </w:rPr>
      </w:pPr>
      <w:r w:rsidRPr="00844399">
        <w:rPr>
          <w:rFonts w:ascii="Tahoma" w:hAnsi="Tahoma" w:cs="Tahoma"/>
          <w:sz w:val="18"/>
          <w:szCs w:val="18"/>
        </w:rPr>
        <w:tab/>
        <w:t>С учетом данных требований перспективный баланс ВПУ представлен в таблице:</w:t>
      </w:r>
    </w:p>
    <w:p w:rsidR="00844399" w:rsidRPr="00844399" w:rsidRDefault="00844399" w:rsidP="00844399">
      <w:pPr>
        <w:pStyle w:val="Default"/>
        <w:spacing w:line="240" w:lineRule="exact"/>
        <w:rPr>
          <w:rFonts w:ascii="Tahoma" w:hAnsi="Tahoma" w:cs="Tahoma"/>
          <w:bCs/>
          <w:sz w:val="18"/>
          <w:szCs w:val="18"/>
        </w:rPr>
      </w:pPr>
      <w:r w:rsidRPr="00844399">
        <w:rPr>
          <w:rFonts w:ascii="Tahoma" w:hAnsi="Tahoma" w:cs="Tahoma"/>
          <w:bCs/>
          <w:sz w:val="18"/>
          <w:szCs w:val="18"/>
        </w:rPr>
        <w:t xml:space="preserve">Баланс системы водоподготовки </w:t>
      </w:r>
      <w:r w:rsidRPr="00844399">
        <w:rPr>
          <w:rFonts w:ascii="Tahoma" w:hAnsi="Tahoma" w:cs="Tahoma"/>
          <w:bCs/>
          <w:sz w:val="18"/>
          <w:szCs w:val="18"/>
        </w:rPr>
        <w:tab/>
      </w:r>
      <w:r w:rsidRPr="00844399">
        <w:rPr>
          <w:rFonts w:ascii="Tahoma" w:hAnsi="Tahoma" w:cs="Tahoma"/>
          <w:bCs/>
          <w:sz w:val="18"/>
          <w:szCs w:val="18"/>
        </w:rPr>
        <w:tab/>
      </w:r>
      <w:r w:rsidRPr="00844399">
        <w:rPr>
          <w:rFonts w:ascii="Tahoma" w:hAnsi="Tahoma" w:cs="Tahoma"/>
          <w:bCs/>
          <w:sz w:val="18"/>
          <w:szCs w:val="18"/>
        </w:rPr>
        <w:tab/>
      </w:r>
      <w:r w:rsidRPr="00844399">
        <w:rPr>
          <w:rFonts w:ascii="Tahoma" w:hAnsi="Tahoma" w:cs="Tahoma"/>
          <w:bCs/>
          <w:sz w:val="18"/>
          <w:szCs w:val="18"/>
        </w:rPr>
        <w:tab/>
      </w:r>
      <w:r w:rsidRPr="00844399">
        <w:rPr>
          <w:rFonts w:ascii="Tahoma" w:hAnsi="Tahoma" w:cs="Tahoma"/>
          <w:bCs/>
          <w:sz w:val="18"/>
          <w:szCs w:val="18"/>
        </w:rPr>
        <w:tab/>
      </w:r>
      <w:r w:rsidRPr="00844399">
        <w:rPr>
          <w:rFonts w:ascii="Tahoma" w:hAnsi="Tahoma" w:cs="Tahoma"/>
          <w:bCs/>
          <w:sz w:val="18"/>
          <w:szCs w:val="18"/>
        </w:rPr>
        <w:tab/>
      </w:r>
      <w:r w:rsidRPr="00844399">
        <w:rPr>
          <w:rFonts w:ascii="Tahoma" w:hAnsi="Tahoma" w:cs="Tahoma"/>
          <w:bCs/>
          <w:sz w:val="18"/>
          <w:szCs w:val="18"/>
        </w:rPr>
        <w:tab/>
      </w:r>
      <w:r w:rsidRPr="00844399">
        <w:rPr>
          <w:rFonts w:ascii="Tahoma" w:hAnsi="Tahoma" w:cs="Tahoma"/>
          <w:bCs/>
          <w:sz w:val="18"/>
          <w:szCs w:val="18"/>
        </w:rPr>
        <w:tab/>
      </w:r>
      <w:r w:rsidRPr="00844399">
        <w:rPr>
          <w:rFonts w:ascii="Tahoma" w:hAnsi="Tahoma" w:cs="Tahoma"/>
          <w:bCs/>
          <w:sz w:val="18"/>
          <w:szCs w:val="18"/>
        </w:rPr>
        <w:tab/>
      </w:r>
      <w:r w:rsidRPr="00844399">
        <w:rPr>
          <w:rFonts w:ascii="Tahoma" w:hAnsi="Tahoma" w:cs="Tahoma"/>
          <w:bCs/>
          <w:sz w:val="18"/>
          <w:szCs w:val="18"/>
        </w:rPr>
        <w:tab/>
      </w:r>
    </w:p>
    <w:p w:rsidR="00844399" w:rsidRPr="00844399" w:rsidRDefault="00844399" w:rsidP="00844399">
      <w:pPr>
        <w:pStyle w:val="Default"/>
        <w:spacing w:line="240" w:lineRule="exact"/>
        <w:rPr>
          <w:rFonts w:ascii="Tahoma" w:hAnsi="Tahoma" w:cs="Tahoma"/>
          <w:sz w:val="18"/>
          <w:szCs w:val="18"/>
        </w:rPr>
      </w:pPr>
    </w:p>
    <w:tbl>
      <w:tblPr>
        <w:tblW w:w="10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696"/>
        <w:gridCol w:w="2410"/>
        <w:gridCol w:w="1985"/>
        <w:gridCol w:w="1985"/>
      </w:tblGrid>
      <w:tr w:rsidR="00844399" w:rsidRPr="00844399" w:rsidTr="009F2AA6">
        <w:trPr>
          <w:trHeight w:hRule="exact" w:val="993"/>
        </w:trPr>
        <w:tc>
          <w:tcPr>
            <w:tcW w:w="3696"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rPr>
                <w:b/>
              </w:rPr>
            </w:pPr>
            <w:r w:rsidRPr="00844399">
              <w:rPr>
                <w:b/>
              </w:rPr>
              <w:t>Наименование</w:t>
            </w:r>
          </w:p>
        </w:tc>
        <w:tc>
          <w:tcPr>
            <w:tcW w:w="2410"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rPr>
                <w:b/>
              </w:rPr>
            </w:pPr>
            <w:r w:rsidRPr="00844399">
              <w:rPr>
                <w:rStyle w:val="6"/>
                <w:b/>
              </w:rPr>
              <w:t>Существующее потребление, т/ч</w:t>
            </w:r>
          </w:p>
        </w:tc>
        <w:tc>
          <w:tcPr>
            <w:tcW w:w="1985"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rPr>
                <w:rStyle w:val="6"/>
                <w:b/>
              </w:rPr>
            </w:pPr>
            <w:r w:rsidRPr="00844399">
              <w:rPr>
                <w:rStyle w:val="6"/>
                <w:b/>
              </w:rPr>
              <w:t>Перспективное потребление, т/ч</w:t>
            </w:r>
          </w:p>
        </w:tc>
        <w:tc>
          <w:tcPr>
            <w:tcW w:w="1985"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rPr>
                <w:rStyle w:val="6"/>
                <w:b/>
              </w:rPr>
            </w:pPr>
            <w:r w:rsidRPr="00844399">
              <w:rPr>
                <w:rStyle w:val="6"/>
                <w:b/>
              </w:rPr>
              <w:t>Перспективное потребление с учетом организации закрытой системы ГВС, т/ч</w:t>
            </w:r>
          </w:p>
        </w:tc>
      </w:tr>
      <w:tr w:rsidR="00844399" w:rsidRPr="00844399" w:rsidTr="009F2AA6">
        <w:trPr>
          <w:trHeight w:hRule="exact" w:val="240"/>
        </w:trPr>
        <w:tc>
          <w:tcPr>
            <w:tcW w:w="3696"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rPr>
                <w:rStyle w:val="6"/>
              </w:rPr>
            </w:pPr>
            <w:r w:rsidRPr="00844399">
              <w:rPr>
                <w:rStyle w:val="6"/>
              </w:rPr>
              <w:t>ГВС потребителей</w:t>
            </w:r>
          </w:p>
        </w:tc>
        <w:tc>
          <w:tcPr>
            <w:tcW w:w="2410"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rPr>
                <w:rStyle w:val="6"/>
              </w:rPr>
            </w:pPr>
            <w:r w:rsidRPr="00844399">
              <w:rPr>
                <w:rStyle w:val="6"/>
              </w:rPr>
              <w:t>13,4</w:t>
            </w:r>
            <w:r w:rsidR="00281BF0">
              <w:rPr>
                <w:rStyle w:val="6"/>
              </w:rPr>
              <w:t xml:space="preserve"> необработанная вода</w:t>
            </w:r>
          </w:p>
        </w:tc>
        <w:tc>
          <w:tcPr>
            <w:tcW w:w="1985"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rPr>
                <w:rStyle w:val="6"/>
              </w:rPr>
            </w:pPr>
            <w:r w:rsidRPr="00844399">
              <w:rPr>
                <w:rStyle w:val="6"/>
              </w:rPr>
              <w:t>13,4</w:t>
            </w:r>
            <w:r w:rsidR="00281BF0">
              <w:rPr>
                <w:rStyle w:val="6"/>
              </w:rPr>
              <w:t xml:space="preserve"> необработ. вода</w:t>
            </w:r>
          </w:p>
        </w:tc>
        <w:tc>
          <w:tcPr>
            <w:tcW w:w="1985"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rPr>
                <w:rStyle w:val="6"/>
              </w:rPr>
            </w:pPr>
          </w:p>
        </w:tc>
      </w:tr>
      <w:tr w:rsidR="00844399" w:rsidRPr="00844399" w:rsidTr="009F2AA6">
        <w:trPr>
          <w:trHeight w:hRule="exact" w:val="240"/>
        </w:trPr>
        <w:tc>
          <w:tcPr>
            <w:tcW w:w="3696"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rPr>
                <w:rStyle w:val="6"/>
              </w:rPr>
            </w:pPr>
            <w:r w:rsidRPr="00844399">
              <w:rPr>
                <w:rStyle w:val="6"/>
              </w:rPr>
              <w:t>Подпитка тепловой сети</w:t>
            </w:r>
          </w:p>
        </w:tc>
        <w:tc>
          <w:tcPr>
            <w:tcW w:w="2410"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rPr>
                <w:rStyle w:val="6"/>
              </w:rPr>
            </w:pPr>
            <w:r w:rsidRPr="00844399">
              <w:rPr>
                <w:rStyle w:val="6"/>
              </w:rPr>
              <w:t>0,9</w:t>
            </w:r>
            <w:r w:rsidR="00281BF0">
              <w:rPr>
                <w:rStyle w:val="6"/>
              </w:rPr>
              <w:t xml:space="preserve"> необработанная вода</w:t>
            </w:r>
          </w:p>
        </w:tc>
        <w:tc>
          <w:tcPr>
            <w:tcW w:w="1985"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rPr>
                <w:rStyle w:val="6"/>
              </w:rPr>
            </w:pPr>
            <w:r w:rsidRPr="00844399">
              <w:rPr>
                <w:rStyle w:val="6"/>
              </w:rPr>
              <w:t>0,9</w:t>
            </w:r>
            <w:r w:rsidR="00281BF0">
              <w:rPr>
                <w:rStyle w:val="6"/>
              </w:rPr>
              <w:t>необработ.вода</w:t>
            </w:r>
          </w:p>
        </w:tc>
        <w:tc>
          <w:tcPr>
            <w:tcW w:w="1985"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rPr>
                <w:rStyle w:val="6"/>
              </w:rPr>
            </w:pPr>
            <w:r w:rsidRPr="00844399">
              <w:rPr>
                <w:rStyle w:val="6"/>
              </w:rPr>
              <w:t>0,9</w:t>
            </w:r>
          </w:p>
        </w:tc>
      </w:tr>
      <w:tr w:rsidR="00844399" w:rsidRPr="00844399" w:rsidTr="009F2AA6">
        <w:trPr>
          <w:trHeight w:hRule="exact" w:val="240"/>
        </w:trPr>
        <w:tc>
          <w:tcPr>
            <w:tcW w:w="3696"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rPr>
                <w:rStyle w:val="6"/>
              </w:rPr>
            </w:pPr>
            <w:r w:rsidRPr="00844399">
              <w:rPr>
                <w:rStyle w:val="6"/>
              </w:rPr>
              <w:t>Питание паровых котлов</w:t>
            </w:r>
          </w:p>
        </w:tc>
        <w:tc>
          <w:tcPr>
            <w:tcW w:w="2410"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rPr>
                <w:rStyle w:val="6"/>
              </w:rPr>
            </w:pPr>
            <w:r w:rsidRPr="00844399">
              <w:rPr>
                <w:rStyle w:val="6"/>
              </w:rPr>
              <w:t>12</w:t>
            </w:r>
          </w:p>
        </w:tc>
        <w:tc>
          <w:tcPr>
            <w:tcW w:w="1985"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rPr>
                <w:rStyle w:val="6"/>
              </w:rPr>
            </w:pPr>
            <w:r w:rsidRPr="00844399">
              <w:rPr>
                <w:rStyle w:val="6"/>
              </w:rPr>
              <w:t>12</w:t>
            </w:r>
          </w:p>
        </w:tc>
        <w:tc>
          <w:tcPr>
            <w:tcW w:w="1985"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rPr>
                <w:rStyle w:val="6"/>
              </w:rPr>
            </w:pPr>
            <w:r w:rsidRPr="00844399">
              <w:rPr>
                <w:rStyle w:val="6"/>
              </w:rPr>
              <w:t>12</w:t>
            </w:r>
          </w:p>
        </w:tc>
      </w:tr>
      <w:tr w:rsidR="00844399" w:rsidRPr="00844399" w:rsidTr="009F2AA6">
        <w:trPr>
          <w:trHeight w:hRule="exact" w:val="240"/>
        </w:trPr>
        <w:tc>
          <w:tcPr>
            <w:tcW w:w="3696"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rPr>
                <w:rStyle w:val="6"/>
              </w:rPr>
            </w:pPr>
            <w:r w:rsidRPr="00844399">
              <w:rPr>
                <w:rStyle w:val="6"/>
              </w:rPr>
              <w:t>Производительность ВПУ</w:t>
            </w:r>
          </w:p>
        </w:tc>
        <w:tc>
          <w:tcPr>
            <w:tcW w:w="2410"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rPr>
                <w:rStyle w:val="6"/>
              </w:rPr>
            </w:pPr>
            <w:r w:rsidRPr="00844399">
              <w:rPr>
                <w:rStyle w:val="6"/>
              </w:rPr>
              <w:t>90</w:t>
            </w:r>
          </w:p>
        </w:tc>
        <w:tc>
          <w:tcPr>
            <w:tcW w:w="1985"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rPr>
                <w:rStyle w:val="6"/>
              </w:rPr>
            </w:pPr>
            <w:r w:rsidRPr="00844399">
              <w:rPr>
                <w:rStyle w:val="6"/>
              </w:rPr>
              <w:t>90</w:t>
            </w:r>
          </w:p>
        </w:tc>
        <w:tc>
          <w:tcPr>
            <w:tcW w:w="1985"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rPr>
                <w:rStyle w:val="6"/>
              </w:rPr>
            </w:pPr>
            <w:r w:rsidRPr="00844399">
              <w:rPr>
                <w:rStyle w:val="6"/>
              </w:rPr>
              <w:t>90</w:t>
            </w:r>
          </w:p>
        </w:tc>
      </w:tr>
      <w:tr w:rsidR="00844399" w:rsidRPr="00844399" w:rsidTr="009F2AA6">
        <w:trPr>
          <w:trHeight w:hRule="exact" w:val="240"/>
        </w:trPr>
        <w:tc>
          <w:tcPr>
            <w:tcW w:w="3696"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rPr>
                <w:rStyle w:val="6"/>
              </w:rPr>
            </w:pPr>
            <w:r w:rsidRPr="00844399">
              <w:rPr>
                <w:rStyle w:val="6"/>
              </w:rPr>
              <w:lastRenderedPageBreak/>
              <w:t>Резерв ВПУ</w:t>
            </w:r>
          </w:p>
        </w:tc>
        <w:tc>
          <w:tcPr>
            <w:tcW w:w="2410" w:type="dxa"/>
            <w:shd w:val="clear" w:color="auto" w:fill="FFFFFF"/>
            <w:vAlign w:val="center"/>
          </w:tcPr>
          <w:p w:rsidR="00844399" w:rsidRPr="00844399" w:rsidRDefault="00281BF0" w:rsidP="009F2AA6">
            <w:pPr>
              <w:pStyle w:val="17"/>
              <w:shd w:val="clear" w:color="auto" w:fill="auto"/>
              <w:spacing w:before="0" w:after="0" w:line="240" w:lineRule="exact"/>
              <w:ind w:firstLine="0"/>
              <w:jc w:val="center"/>
              <w:rPr>
                <w:rStyle w:val="6"/>
              </w:rPr>
            </w:pPr>
            <w:r>
              <w:rPr>
                <w:rStyle w:val="6"/>
              </w:rPr>
              <w:t>78</w:t>
            </w:r>
          </w:p>
        </w:tc>
        <w:tc>
          <w:tcPr>
            <w:tcW w:w="1985" w:type="dxa"/>
            <w:shd w:val="clear" w:color="auto" w:fill="FFFFFF"/>
            <w:vAlign w:val="center"/>
          </w:tcPr>
          <w:p w:rsidR="00844399" w:rsidRPr="00844399" w:rsidRDefault="00281BF0" w:rsidP="009F2AA6">
            <w:pPr>
              <w:pStyle w:val="17"/>
              <w:shd w:val="clear" w:color="auto" w:fill="auto"/>
              <w:spacing w:before="0" w:after="0" w:line="240" w:lineRule="exact"/>
              <w:ind w:firstLine="0"/>
              <w:jc w:val="center"/>
              <w:rPr>
                <w:rStyle w:val="6"/>
              </w:rPr>
            </w:pPr>
            <w:r>
              <w:rPr>
                <w:rStyle w:val="6"/>
              </w:rPr>
              <w:t>78</w:t>
            </w:r>
          </w:p>
        </w:tc>
        <w:tc>
          <w:tcPr>
            <w:tcW w:w="1985" w:type="dxa"/>
            <w:shd w:val="clear" w:color="auto" w:fill="FFFFFF"/>
            <w:vAlign w:val="center"/>
          </w:tcPr>
          <w:p w:rsidR="00844399" w:rsidRPr="00844399" w:rsidRDefault="00844399" w:rsidP="009F2AA6">
            <w:pPr>
              <w:pStyle w:val="17"/>
              <w:shd w:val="clear" w:color="auto" w:fill="auto"/>
              <w:spacing w:before="0" w:after="0" w:line="240" w:lineRule="exact"/>
              <w:ind w:firstLine="0"/>
              <w:jc w:val="center"/>
              <w:rPr>
                <w:rStyle w:val="6"/>
              </w:rPr>
            </w:pPr>
            <w:r w:rsidRPr="00844399">
              <w:rPr>
                <w:rStyle w:val="6"/>
              </w:rPr>
              <w:t>77,1</w:t>
            </w:r>
          </w:p>
        </w:tc>
      </w:tr>
    </w:tbl>
    <w:p w:rsidR="00844399" w:rsidRPr="00281BF0" w:rsidRDefault="00281BF0" w:rsidP="00844399">
      <w:pPr>
        <w:keepNext/>
        <w:keepLines/>
        <w:tabs>
          <w:tab w:val="left" w:pos="366"/>
        </w:tabs>
        <w:spacing w:before="411" w:after="184" w:line="240" w:lineRule="exact"/>
        <w:ind w:right="660"/>
        <w:rPr>
          <w:rFonts w:ascii="Tahoma" w:hAnsi="Tahoma" w:cs="Tahoma"/>
          <w:sz w:val="18"/>
          <w:szCs w:val="18"/>
        </w:rPr>
      </w:pPr>
      <w:r>
        <w:rPr>
          <w:rFonts w:ascii="Tahoma" w:hAnsi="Tahoma" w:cs="Tahoma"/>
          <w:b/>
          <w:sz w:val="18"/>
          <w:szCs w:val="18"/>
        </w:rPr>
        <w:t xml:space="preserve"> </w:t>
      </w:r>
      <w:r w:rsidRPr="00281BF0">
        <w:rPr>
          <w:rFonts w:ascii="Tahoma" w:hAnsi="Tahoma" w:cs="Tahoma"/>
          <w:sz w:val="18"/>
          <w:szCs w:val="18"/>
        </w:rPr>
        <w:t>П</w:t>
      </w:r>
      <w:r w:rsidR="00844399" w:rsidRPr="00281BF0">
        <w:rPr>
          <w:rFonts w:ascii="Tahoma" w:hAnsi="Tahoma" w:cs="Tahoma"/>
          <w:sz w:val="18"/>
          <w:szCs w:val="18"/>
        </w:rPr>
        <w:t>одпитка тепловой сети осуществляется</w:t>
      </w:r>
      <w:r w:rsidRPr="00281BF0">
        <w:rPr>
          <w:rFonts w:ascii="Tahoma" w:hAnsi="Tahoma" w:cs="Tahoma"/>
          <w:sz w:val="18"/>
          <w:szCs w:val="18"/>
        </w:rPr>
        <w:t xml:space="preserve"> исходной водой, не прошедшей водоподготовку</w:t>
      </w:r>
      <w:r w:rsidR="00844399" w:rsidRPr="00281BF0">
        <w:rPr>
          <w:rFonts w:ascii="Tahoma" w:hAnsi="Tahoma" w:cs="Tahoma"/>
          <w:sz w:val="18"/>
          <w:szCs w:val="18"/>
        </w:rPr>
        <w:t xml:space="preserve">. </w:t>
      </w:r>
    </w:p>
    <w:p w:rsidR="00844399" w:rsidRPr="00844399" w:rsidRDefault="00844399" w:rsidP="00844399">
      <w:pPr>
        <w:pStyle w:val="Default"/>
        <w:spacing w:line="240" w:lineRule="exact"/>
        <w:rPr>
          <w:rFonts w:ascii="Tahoma" w:hAnsi="Tahoma" w:cs="Tahoma"/>
          <w:sz w:val="18"/>
          <w:szCs w:val="18"/>
        </w:rPr>
      </w:pPr>
    </w:p>
    <w:p w:rsidR="00844399" w:rsidRPr="00013610" w:rsidRDefault="00F04406" w:rsidP="00844399">
      <w:pPr>
        <w:spacing w:after="176" w:line="240" w:lineRule="exact"/>
        <w:ind w:right="140"/>
        <w:rPr>
          <w:rFonts w:ascii="Tahoma" w:hAnsi="Tahoma" w:cs="Tahoma"/>
          <w:sz w:val="18"/>
          <w:szCs w:val="18"/>
          <w:u w:val="single" w:color="FFFFFF" w:themeColor="background1"/>
        </w:rPr>
      </w:pPr>
      <w:hyperlink w:anchor="bookmark27" w:tooltip="Current Document">
        <w:r w:rsidR="00844399" w:rsidRPr="00013610">
          <w:rPr>
            <w:rStyle w:val="2c"/>
            <w:bCs w:val="0"/>
            <w:u w:color="FFFFFF" w:themeColor="background1"/>
          </w:rPr>
          <w:t>Глава 6. Предложения по строительству, реконструкции и техническому</w:t>
        </w:r>
      </w:hyperlink>
      <w:r w:rsidR="00844399" w:rsidRPr="00013610">
        <w:rPr>
          <w:rStyle w:val="2c"/>
          <w:bCs w:val="0"/>
          <w:u w:color="FFFFFF" w:themeColor="background1"/>
        </w:rPr>
        <w:t xml:space="preserve"> </w:t>
      </w:r>
      <w:hyperlink w:anchor="bookmark27" w:tooltip="Current Document">
        <w:r w:rsidR="00844399" w:rsidRPr="00013610">
          <w:rPr>
            <w:rStyle w:val="2c"/>
            <w:bCs w:val="0"/>
            <w:u w:color="FFFFFF" w:themeColor="background1"/>
          </w:rPr>
          <w:t>перевооружению источников тепловой энергии.</w:t>
        </w:r>
      </w:hyperlink>
    </w:p>
    <w:p w:rsidR="00844399" w:rsidRPr="00013610" w:rsidRDefault="00F04406" w:rsidP="00844399">
      <w:pPr>
        <w:tabs>
          <w:tab w:val="left" w:pos="457"/>
        </w:tabs>
        <w:spacing w:after="180" w:line="240" w:lineRule="exact"/>
        <w:ind w:left="120" w:right="1680"/>
        <w:rPr>
          <w:rFonts w:ascii="Tahoma" w:hAnsi="Tahoma" w:cs="Tahoma"/>
          <w:sz w:val="18"/>
          <w:szCs w:val="18"/>
          <w:u w:val="single" w:color="FFFFFF" w:themeColor="background1"/>
        </w:rPr>
      </w:pPr>
      <w:hyperlink w:anchor="bookmark27" w:tooltip="Current Document">
        <w:bookmarkStart w:id="177" w:name="bookmark327"/>
        <w:bookmarkStart w:id="178" w:name="bookmark328"/>
        <w:r w:rsidR="00844399" w:rsidRPr="00013610">
          <w:rPr>
            <w:rStyle w:val="2c"/>
            <w:bCs w:val="0"/>
            <w:u w:color="FFFFFF" w:themeColor="background1"/>
          </w:rPr>
          <w:t>а)</w:t>
        </w:r>
        <w:r w:rsidR="00844399" w:rsidRPr="00013610">
          <w:rPr>
            <w:rStyle w:val="2c"/>
            <w:bCs w:val="0"/>
            <w:u w:color="FFFFFF" w:themeColor="background1"/>
          </w:rPr>
          <w:tab/>
          <w:t>Определение условий организации централизованного теплоснабжения,</w:t>
        </w:r>
      </w:hyperlink>
      <w:r w:rsidR="00844399" w:rsidRPr="00013610">
        <w:rPr>
          <w:rStyle w:val="2c"/>
          <w:bCs w:val="0"/>
          <w:u w:color="FFFFFF" w:themeColor="background1"/>
        </w:rPr>
        <w:t xml:space="preserve"> </w:t>
      </w:r>
      <w:hyperlink w:anchor="bookmark27" w:tooltip="Current Document">
        <w:r w:rsidR="00844399" w:rsidRPr="00013610">
          <w:rPr>
            <w:rStyle w:val="2c"/>
            <w:bCs w:val="0"/>
            <w:u w:color="FFFFFF" w:themeColor="background1"/>
          </w:rPr>
          <w:t>индивидуального теплоснабжения, а также поквартирного отопления.</w:t>
        </w:r>
        <w:bookmarkEnd w:id="177"/>
        <w:bookmarkEnd w:id="178"/>
      </w:hyperlink>
    </w:p>
    <w:p w:rsidR="00844399" w:rsidRPr="00844399" w:rsidRDefault="00844399" w:rsidP="00844399">
      <w:pPr>
        <w:pStyle w:val="17"/>
        <w:shd w:val="clear" w:color="auto" w:fill="auto"/>
        <w:spacing w:before="0" w:after="0" w:line="240" w:lineRule="exact"/>
        <w:ind w:left="120" w:right="-44" w:firstLine="700"/>
        <w:jc w:val="both"/>
      </w:pPr>
      <w:r w:rsidRPr="00844399">
        <w:rPr>
          <w:rStyle w:val="80"/>
        </w:rPr>
        <w:t>Системы централизованного теплоснабжения (СЦТ) характеризуются сочетанием трех основных звеньев: теплоисточников, тепловых сетей и местных систем теплоиспользования</w:t>
      </w:r>
    </w:p>
    <w:p w:rsidR="00844399" w:rsidRPr="00844399" w:rsidRDefault="00844399" w:rsidP="00844399">
      <w:pPr>
        <w:pStyle w:val="17"/>
        <w:shd w:val="clear" w:color="auto" w:fill="auto"/>
        <w:spacing w:before="0" w:after="184" w:line="240" w:lineRule="exact"/>
        <w:ind w:left="120" w:right="-44" w:firstLine="0"/>
        <w:jc w:val="both"/>
      </w:pPr>
      <w:r w:rsidRPr="00844399">
        <w:rPr>
          <w:rStyle w:val="80"/>
        </w:rPr>
        <w:t>(теплопотребления) отдельных зданий или сооружений. Наличие трех основных звеньев определяет возможность организации централизованного теплоснабжения.</w:t>
      </w:r>
    </w:p>
    <w:p w:rsidR="00844399" w:rsidRPr="00844399" w:rsidRDefault="00844399" w:rsidP="00844399">
      <w:pPr>
        <w:pStyle w:val="17"/>
        <w:shd w:val="clear" w:color="auto" w:fill="auto"/>
        <w:spacing w:before="0" w:after="180" w:line="240" w:lineRule="exact"/>
        <w:ind w:left="120" w:right="-44" w:firstLine="720"/>
        <w:jc w:val="both"/>
      </w:pPr>
      <w:r w:rsidRPr="00844399">
        <w:rPr>
          <w:rStyle w:val="80"/>
        </w:rPr>
        <w:t>Отсутствие одного из звеньев, отвечающего за транспорт теплоносителя - тепловые сети, определяет условия создания индивидуального теплоснабжения. При этом генерация тепла и системы теплопотребления располагается в непосредственной близости друг от друга, а тепловые сети имеют минимальную длину.</w:t>
      </w:r>
    </w:p>
    <w:p w:rsidR="00844399" w:rsidRPr="00844399" w:rsidRDefault="00844399" w:rsidP="00844399">
      <w:pPr>
        <w:pStyle w:val="17"/>
        <w:shd w:val="clear" w:color="auto" w:fill="auto"/>
        <w:spacing w:before="0" w:after="180" w:line="240" w:lineRule="exact"/>
        <w:ind w:left="120" w:right="-44" w:firstLine="720"/>
        <w:jc w:val="both"/>
      </w:pPr>
      <w:r w:rsidRPr="00844399">
        <w:rPr>
          <w:rStyle w:val="80"/>
        </w:rPr>
        <w:t>Поквартирное отопление является разновидностью индивидуального теплоснабжения и характеризуется тем, что генерация тепла происходит непосредственно у потребителя в квартире. Условия организации поквартирного отопления во многом схожи с условиями создания индивидуального теплоснабжения.</w:t>
      </w:r>
    </w:p>
    <w:p w:rsidR="00844399" w:rsidRDefault="00844399" w:rsidP="00844399">
      <w:pPr>
        <w:pStyle w:val="17"/>
        <w:shd w:val="clear" w:color="auto" w:fill="auto"/>
        <w:spacing w:before="0" w:after="180" w:line="240" w:lineRule="exact"/>
        <w:ind w:left="120" w:right="-44" w:firstLine="720"/>
        <w:jc w:val="both"/>
        <w:rPr>
          <w:rStyle w:val="80"/>
        </w:rPr>
      </w:pPr>
      <w:r w:rsidRPr="00844399">
        <w:rPr>
          <w:rStyle w:val="80"/>
        </w:rPr>
        <w:t>Случаев применения поквартирного отопления для нужд отопления в многоквартирных домах не наблюдается.</w:t>
      </w:r>
    </w:p>
    <w:p w:rsidR="00844399" w:rsidRPr="00A7277B" w:rsidRDefault="00F04406" w:rsidP="00844399">
      <w:pPr>
        <w:keepNext/>
        <w:keepLines/>
        <w:spacing w:after="176" w:line="240" w:lineRule="exact"/>
        <w:ind w:left="120" w:right="920"/>
        <w:rPr>
          <w:rFonts w:ascii="Tahoma" w:hAnsi="Tahoma" w:cs="Tahoma"/>
          <w:sz w:val="18"/>
          <w:szCs w:val="18"/>
        </w:rPr>
      </w:pPr>
      <w:hyperlink w:anchor="bookmark27" w:tooltip="Current Document">
        <w:bookmarkStart w:id="179" w:name="bookmark329"/>
        <w:bookmarkStart w:id="180" w:name="bookmark330"/>
        <w:r w:rsidR="00844399" w:rsidRPr="00A7277B">
          <w:rPr>
            <w:rStyle w:val="3c"/>
            <w:bCs w:val="0"/>
          </w:rPr>
          <w:t>б) Обоснование предлагаемых для строительства источников тепловой энергии с</w:t>
        </w:r>
      </w:hyperlink>
      <w:r w:rsidR="00844399" w:rsidRPr="00A7277B">
        <w:rPr>
          <w:rStyle w:val="3c"/>
          <w:bCs w:val="0"/>
        </w:rPr>
        <w:t xml:space="preserve"> </w:t>
      </w:r>
      <w:hyperlink w:anchor="bookmark27" w:tooltip="Current Document">
        <w:r w:rsidR="00844399" w:rsidRPr="00A7277B">
          <w:rPr>
            <w:rStyle w:val="3c"/>
            <w:bCs w:val="0"/>
          </w:rPr>
          <w:t>комбинированной выработкой тепловой и электрической энергии для обеспечения</w:t>
        </w:r>
      </w:hyperlink>
      <w:r w:rsidR="00844399" w:rsidRPr="00A7277B">
        <w:rPr>
          <w:rStyle w:val="3c"/>
          <w:bCs w:val="0"/>
        </w:rPr>
        <w:t xml:space="preserve"> </w:t>
      </w:r>
      <w:hyperlink w:anchor="bookmark27" w:tooltip="Current Document">
        <w:r w:rsidR="00844399" w:rsidRPr="00A7277B">
          <w:rPr>
            <w:rStyle w:val="3c"/>
            <w:bCs w:val="0"/>
          </w:rPr>
          <w:t>перспективных тепловых нагрузок.</w:t>
        </w:r>
        <w:bookmarkEnd w:id="179"/>
        <w:bookmarkEnd w:id="180"/>
      </w:hyperlink>
    </w:p>
    <w:p w:rsidR="00844399" w:rsidRDefault="00844399" w:rsidP="00844399">
      <w:pPr>
        <w:pStyle w:val="17"/>
        <w:shd w:val="clear" w:color="auto" w:fill="auto"/>
        <w:spacing w:before="0" w:after="180" w:line="240" w:lineRule="exact"/>
        <w:ind w:left="120" w:right="340" w:firstLine="720"/>
        <w:rPr>
          <w:rStyle w:val="80"/>
        </w:rPr>
      </w:pPr>
      <w:r w:rsidRPr="00844399">
        <w:rPr>
          <w:rStyle w:val="80"/>
        </w:rPr>
        <w:t xml:space="preserve">Строительство источников с комбинированной выработкой тепла и электрической энергии, для обеспечения перспективных тепловых нагрузок, не планируется.  </w:t>
      </w:r>
    </w:p>
    <w:p w:rsidR="00A7277B" w:rsidRPr="00844399" w:rsidRDefault="00A7277B" w:rsidP="00844399">
      <w:pPr>
        <w:pStyle w:val="17"/>
        <w:shd w:val="clear" w:color="auto" w:fill="auto"/>
        <w:spacing w:before="0" w:after="180" w:line="240" w:lineRule="exact"/>
        <w:ind w:left="120" w:right="340" w:firstLine="720"/>
      </w:pPr>
    </w:p>
    <w:p w:rsidR="00844399" w:rsidRPr="00A7277B" w:rsidRDefault="00F04406" w:rsidP="00844399">
      <w:pPr>
        <w:keepNext/>
        <w:keepLines/>
        <w:spacing w:after="180" w:line="240" w:lineRule="exact"/>
        <w:ind w:left="120" w:right="540"/>
        <w:rPr>
          <w:rFonts w:ascii="Tahoma" w:hAnsi="Tahoma" w:cs="Tahoma"/>
          <w:sz w:val="18"/>
          <w:szCs w:val="18"/>
        </w:rPr>
      </w:pPr>
      <w:hyperlink w:anchor="bookmark27" w:tooltip="Current Document">
        <w:bookmarkStart w:id="181" w:name="bookmark331"/>
        <w:bookmarkStart w:id="182" w:name="bookmark332"/>
        <w:r w:rsidR="00844399" w:rsidRPr="00A7277B">
          <w:rPr>
            <w:rStyle w:val="3c"/>
            <w:bCs w:val="0"/>
          </w:rPr>
          <w:t>в) Обоснование предлагаемых для реконструкции действующих источников тепловой</w:t>
        </w:r>
      </w:hyperlink>
      <w:r w:rsidR="00844399" w:rsidRPr="00A7277B">
        <w:rPr>
          <w:rStyle w:val="3c"/>
          <w:bCs w:val="0"/>
        </w:rPr>
        <w:t xml:space="preserve"> </w:t>
      </w:r>
      <w:hyperlink w:anchor="bookmark27" w:tooltip="Current Document">
        <w:r w:rsidR="00844399" w:rsidRPr="00A7277B">
          <w:rPr>
            <w:rStyle w:val="3c"/>
            <w:bCs w:val="0"/>
          </w:rPr>
          <w:t>энергии с комбинированной выработкой тепловой и электрической энергии для</w:t>
        </w:r>
      </w:hyperlink>
      <w:r w:rsidR="00844399" w:rsidRPr="00A7277B">
        <w:rPr>
          <w:rStyle w:val="3c"/>
          <w:bCs w:val="0"/>
        </w:rPr>
        <w:t xml:space="preserve"> </w:t>
      </w:r>
      <w:hyperlink w:anchor="bookmark27" w:tooltip="Current Document">
        <w:r w:rsidR="00844399" w:rsidRPr="00A7277B">
          <w:rPr>
            <w:rStyle w:val="3c"/>
            <w:bCs w:val="0"/>
          </w:rPr>
          <w:t>обеспечения перспективных приростов тепловых нагрузок.</w:t>
        </w:r>
        <w:bookmarkEnd w:id="181"/>
        <w:bookmarkEnd w:id="182"/>
      </w:hyperlink>
    </w:p>
    <w:p w:rsidR="00844399" w:rsidRDefault="00844399" w:rsidP="00844399">
      <w:pPr>
        <w:pStyle w:val="17"/>
        <w:shd w:val="clear" w:color="auto" w:fill="auto"/>
        <w:spacing w:before="0" w:after="124" w:line="240" w:lineRule="exact"/>
        <w:ind w:left="120" w:right="340" w:firstLine="720"/>
        <w:rPr>
          <w:rStyle w:val="80"/>
        </w:rPr>
      </w:pPr>
      <w:r w:rsidRPr="00844399">
        <w:rPr>
          <w:rStyle w:val="80"/>
        </w:rPr>
        <w:t xml:space="preserve">Источники тепловой энергии с комбинированной выработкой тепловой и электрической энергией в пгт. Сарс отсутствуют. </w:t>
      </w:r>
    </w:p>
    <w:p w:rsidR="00A7277B" w:rsidRPr="00844399" w:rsidRDefault="00A7277B" w:rsidP="00844399">
      <w:pPr>
        <w:pStyle w:val="17"/>
        <w:shd w:val="clear" w:color="auto" w:fill="auto"/>
        <w:spacing w:before="0" w:after="124" w:line="240" w:lineRule="exact"/>
        <w:ind w:left="120" w:right="340" w:firstLine="720"/>
      </w:pPr>
    </w:p>
    <w:p w:rsidR="00844399" w:rsidRPr="00A7277B" w:rsidRDefault="00F04406" w:rsidP="00844399">
      <w:pPr>
        <w:keepNext/>
        <w:keepLines/>
        <w:spacing w:after="180" w:line="240" w:lineRule="exact"/>
        <w:ind w:left="20" w:right="480"/>
        <w:rPr>
          <w:rFonts w:ascii="Tahoma" w:hAnsi="Tahoma" w:cs="Tahoma"/>
          <w:sz w:val="18"/>
          <w:szCs w:val="18"/>
        </w:rPr>
      </w:pPr>
      <w:hyperlink w:anchor="bookmark27" w:tooltip="Current Document">
        <w:bookmarkStart w:id="183" w:name="bookmark333"/>
        <w:bookmarkStart w:id="184" w:name="bookmark334"/>
        <w:r w:rsidR="00844399" w:rsidRPr="00A7277B">
          <w:rPr>
            <w:rStyle w:val="3c"/>
            <w:bCs w:val="0"/>
          </w:rPr>
          <w:t>г) Обоснование предлагаемых для реконструкции котельных для выработки</w:t>
        </w:r>
      </w:hyperlink>
      <w:r w:rsidR="00844399" w:rsidRPr="00A7277B">
        <w:rPr>
          <w:rStyle w:val="3c"/>
          <w:bCs w:val="0"/>
        </w:rPr>
        <w:t xml:space="preserve"> </w:t>
      </w:r>
      <w:hyperlink w:anchor="bookmark27" w:tooltip="Current Document">
        <w:r w:rsidR="00844399" w:rsidRPr="00A7277B">
          <w:rPr>
            <w:rStyle w:val="3c"/>
            <w:bCs w:val="0"/>
          </w:rPr>
          <w:t>электроэнергии в комбинированном цикле на базе существующих и перспективных</w:t>
        </w:r>
      </w:hyperlink>
      <w:r w:rsidR="00844399" w:rsidRPr="00A7277B">
        <w:rPr>
          <w:rStyle w:val="3c"/>
          <w:bCs w:val="0"/>
        </w:rPr>
        <w:t xml:space="preserve"> </w:t>
      </w:r>
      <w:hyperlink w:anchor="bookmark27" w:tooltip="Current Document">
        <w:r w:rsidR="00844399" w:rsidRPr="00A7277B">
          <w:rPr>
            <w:rStyle w:val="3c"/>
            <w:bCs w:val="0"/>
          </w:rPr>
          <w:t>тепловых нагрузок.</w:t>
        </w:r>
        <w:bookmarkEnd w:id="183"/>
        <w:bookmarkEnd w:id="184"/>
      </w:hyperlink>
    </w:p>
    <w:p w:rsidR="00844399" w:rsidRDefault="00844399" w:rsidP="00844399">
      <w:pPr>
        <w:pStyle w:val="17"/>
        <w:shd w:val="clear" w:color="auto" w:fill="auto"/>
        <w:spacing w:before="0" w:after="184" w:line="240" w:lineRule="exact"/>
        <w:ind w:left="20" w:right="40" w:firstLine="700"/>
        <w:rPr>
          <w:rStyle w:val="80"/>
        </w:rPr>
      </w:pPr>
      <w:r w:rsidRPr="00844399">
        <w:rPr>
          <w:rStyle w:val="80"/>
        </w:rPr>
        <w:t>Реконструкция котельных для выработки электроэнергии в комбинированном цикле на базе существующих и перспективных тепловых нагрузок владельцами генерирующих активов не планируется.</w:t>
      </w:r>
    </w:p>
    <w:p w:rsidR="00A7277B" w:rsidRPr="00844399" w:rsidRDefault="00A7277B" w:rsidP="00844399">
      <w:pPr>
        <w:pStyle w:val="17"/>
        <w:shd w:val="clear" w:color="auto" w:fill="auto"/>
        <w:spacing w:before="0" w:after="184" w:line="240" w:lineRule="exact"/>
        <w:ind w:left="20" w:right="40" w:firstLine="700"/>
      </w:pPr>
    </w:p>
    <w:p w:rsidR="00844399" w:rsidRPr="00A7277B" w:rsidRDefault="00F04406" w:rsidP="00844399">
      <w:pPr>
        <w:keepNext/>
        <w:keepLines/>
        <w:spacing w:after="180" w:line="240" w:lineRule="exact"/>
        <w:ind w:left="20" w:right="320"/>
        <w:rPr>
          <w:rFonts w:ascii="Tahoma" w:hAnsi="Tahoma" w:cs="Tahoma"/>
          <w:sz w:val="18"/>
          <w:szCs w:val="18"/>
        </w:rPr>
      </w:pPr>
      <w:hyperlink w:anchor="bookmark27" w:tooltip="Current Document">
        <w:bookmarkStart w:id="185" w:name="bookmark335"/>
        <w:bookmarkStart w:id="186" w:name="bookmark336"/>
        <w:r w:rsidR="00844399" w:rsidRPr="00A7277B">
          <w:rPr>
            <w:rStyle w:val="3c"/>
            <w:bCs w:val="0"/>
          </w:rPr>
          <w:t>д) Обоснование предлагаемых для реконструкции котельных с увеличением зоны их</w:t>
        </w:r>
      </w:hyperlink>
      <w:r w:rsidR="00844399" w:rsidRPr="00A7277B">
        <w:rPr>
          <w:rStyle w:val="3c"/>
          <w:bCs w:val="0"/>
        </w:rPr>
        <w:t xml:space="preserve"> </w:t>
      </w:r>
      <w:hyperlink w:anchor="bookmark27" w:tooltip="Current Document">
        <w:r w:rsidR="00844399" w:rsidRPr="00A7277B">
          <w:rPr>
            <w:rStyle w:val="3c"/>
            <w:bCs w:val="0"/>
          </w:rPr>
          <w:t>действия путем включения в нее зон действия существующих источников тепловой</w:t>
        </w:r>
      </w:hyperlink>
      <w:r w:rsidR="00844399" w:rsidRPr="00A7277B">
        <w:rPr>
          <w:rStyle w:val="3c"/>
          <w:bCs w:val="0"/>
        </w:rPr>
        <w:t xml:space="preserve"> </w:t>
      </w:r>
      <w:hyperlink w:anchor="bookmark27" w:tooltip="Current Document">
        <w:r w:rsidR="00844399" w:rsidRPr="00A7277B">
          <w:rPr>
            <w:rStyle w:val="3c"/>
            <w:bCs w:val="0"/>
          </w:rPr>
          <w:t>энергии.</w:t>
        </w:r>
        <w:bookmarkEnd w:id="185"/>
        <w:bookmarkEnd w:id="186"/>
      </w:hyperlink>
    </w:p>
    <w:p w:rsidR="00844399" w:rsidRDefault="00844399" w:rsidP="00844399">
      <w:pPr>
        <w:pStyle w:val="17"/>
        <w:shd w:val="clear" w:color="auto" w:fill="auto"/>
        <w:spacing w:before="0" w:after="180" w:line="240" w:lineRule="exact"/>
        <w:ind w:left="20" w:right="40" w:firstLine="700"/>
        <w:rPr>
          <w:rStyle w:val="80"/>
        </w:rPr>
      </w:pPr>
      <w:r w:rsidRPr="00844399">
        <w:rPr>
          <w:rStyle w:val="80"/>
        </w:rPr>
        <w:t xml:space="preserve">Реконструкция котельных по причине увеличения их зоны действия, путем включения в нее зон действия существующих источников тепловой энергии, не планируется. </w:t>
      </w:r>
    </w:p>
    <w:p w:rsidR="00A7277B" w:rsidRPr="00844399" w:rsidRDefault="00A7277B" w:rsidP="00844399">
      <w:pPr>
        <w:pStyle w:val="17"/>
        <w:shd w:val="clear" w:color="auto" w:fill="auto"/>
        <w:spacing w:before="0" w:after="180" w:line="240" w:lineRule="exact"/>
        <w:ind w:left="20" w:right="40" w:firstLine="700"/>
      </w:pPr>
    </w:p>
    <w:p w:rsidR="00844399" w:rsidRPr="00A7277B" w:rsidRDefault="00F04406" w:rsidP="00844399">
      <w:pPr>
        <w:keepNext/>
        <w:keepLines/>
        <w:spacing w:after="184" w:line="240" w:lineRule="exact"/>
        <w:ind w:left="20" w:right="40"/>
        <w:rPr>
          <w:rFonts w:ascii="Tahoma" w:hAnsi="Tahoma" w:cs="Tahoma"/>
          <w:sz w:val="18"/>
          <w:szCs w:val="18"/>
        </w:rPr>
      </w:pPr>
      <w:hyperlink w:anchor="bookmark27" w:tooltip="Current Document">
        <w:bookmarkStart w:id="187" w:name="bookmark337"/>
        <w:bookmarkStart w:id="188" w:name="bookmark338"/>
        <w:r w:rsidR="00844399" w:rsidRPr="00A7277B">
          <w:rPr>
            <w:rStyle w:val="3c"/>
            <w:bCs w:val="0"/>
          </w:rPr>
          <w:t>е) Обоснование предлагаемых для перевода в пиковый режим работы котельных по</w:t>
        </w:r>
      </w:hyperlink>
      <w:r w:rsidR="00844399" w:rsidRPr="00A7277B">
        <w:rPr>
          <w:rStyle w:val="3c"/>
          <w:bCs w:val="0"/>
        </w:rPr>
        <w:t xml:space="preserve"> </w:t>
      </w:r>
      <w:hyperlink w:anchor="bookmark27" w:tooltip="Current Document">
        <w:r w:rsidR="00844399" w:rsidRPr="00A7277B">
          <w:rPr>
            <w:rStyle w:val="3c"/>
            <w:bCs w:val="0"/>
          </w:rPr>
          <w:t>отношению к источникам тепловой энергии с комбинированной выработкой тепловой и</w:t>
        </w:r>
      </w:hyperlink>
      <w:r w:rsidR="00844399" w:rsidRPr="00A7277B">
        <w:rPr>
          <w:rStyle w:val="3c"/>
          <w:bCs w:val="0"/>
        </w:rPr>
        <w:t xml:space="preserve"> </w:t>
      </w:r>
      <w:hyperlink w:anchor="bookmark27" w:tooltip="Current Document">
        <w:r w:rsidR="00844399" w:rsidRPr="00A7277B">
          <w:rPr>
            <w:rStyle w:val="3c"/>
            <w:bCs w:val="0"/>
          </w:rPr>
          <w:t>электрической энергии.</w:t>
        </w:r>
        <w:bookmarkEnd w:id="187"/>
        <w:bookmarkEnd w:id="188"/>
      </w:hyperlink>
    </w:p>
    <w:p w:rsidR="00844399" w:rsidRPr="00844399" w:rsidRDefault="00844399" w:rsidP="00844399">
      <w:pPr>
        <w:pStyle w:val="17"/>
        <w:shd w:val="clear" w:color="auto" w:fill="auto"/>
        <w:spacing w:before="0" w:after="0" w:line="240" w:lineRule="exact"/>
        <w:ind w:left="20" w:right="40" w:firstLine="700"/>
        <w:rPr>
          <w:rStyle w:val="80"/>
        </w:rPr>
      </w:pPr>
      <w:r w:rsidRPr="00844399">
        <w:rPr>
          <w:rStyle w:val="80"/>
        </w:rPr>
        <w:t xml:space="preserve">Перевод в пиковый режим работы котельных по отношению к источникам тепловой энергии с комбинированной выработкой тепловой и электрической энергией не планируется. </w:t>
      </w:r>
    </w:p>
    <w:p w:rsidR="00844399" w:rsidRPr="00844399" w:rsidRDefault="00844399" w:rsidP="00844399">
      <w:pPr>
        <w:pStyle w:val="17"/>
        <w:shd w:val="clear" w:color="auto" w:fill="auto"/>
        <w:spacing w:before="0" w:after="0" w:line="240" w:lineRule="exact"/>
        <w:ind w:left="20" w:right="40" w:firstLine="700"/>
      </w:pPr>
    </w:p>
    <w:p w:rsidR="00844399" w:rsidRPr="00A7277B" w:rsidRDefault="00F04406" w:rsidP="00844399">
      <w:pPr>
        <w:keepNext/>
        <w:keepLines/>
        <w:tabs>
          <w:tab w:val="left" w:pos="519"/>
        </w:tabs>
        <w:spacing w:after="184" w:line="240" w:lineRule="exact"/>
        <w:ind w:left="120" w:right="340"/>
        <w:rPr>
          <w:rFonts w:ascii="Tahoma" w:hAnsi="Tahoma" w:cs="Tahoma"/>
          <w:sz w:val="18"/>
          <w:szCs w:val="18"/>
        </w:rPr>
      </w:pPr>
      <w:hyperlink w:anchor="bookmark27" w:tooltip="Current Document">
        <w:bookmarkStart w:id="189" w:name="bookmark339"/>
        <w:bookmarkStart w:id="190" w:name="bookmark340"/>
        <w:r w:rsidR="00844399" w:rsidRPr="00A7277B">
          <w:rPr>
            <w:rStyle w:val="3c"/>
            <w:bCs w:val="0"/>
          </w:rPr>
          <w:t>ж)</w:t>
        </w:r>
        <w:r w:rsidR="00844399" w:rsidRPr="00A7277B">
          <w:rPr>
            <w:rStyle w:val="3c"/>
            <w:bCs w:val="0"/>
          </w:rPr>
          <w:tab/>
          <w:t>Обоснование предложений по расширению зон действия действующих источников</w:t>
        </w:r>
      </w:hyperlink>
      <w:r w:rsidR="00844399" w:rsidRPr="00A7277B">
        <w:rPr>
          <w:rStyle w:val="3c"/>
          <w:bCs w:val="0"/>
        </w:rPr>
        <w:t xml:space="preserve"> </w:t>
      </w:r>
      <w:hyperlink w:anchor="bookmark27" w:tooltip="Current Document">
        <w:r w:rsidR="00844399" w:rsidRPr="00A7277B">
          <w:rPr>
            <w:rStyle w:val="3c"/>
            <w:bCs w:val="0"/>
          </w:rPr>
          <w:t>тепловой энергии с комбинированной выработкой тепловой и электрической энергии.</w:t>
        </w:r>
        <w:bookmarkEnd w:id="189"/>
        <w:bookmarkEnd w:id="190"/>
      </w:hyperlink>
    </w:p>
    <w:p w:rsidR="00844399" w:rsidRPr="00844399" w:rsidRDefault="00844399" w:rsidP="00844399">
      <w:pPr>
        <w:pStyle w:val="17"/>
        <w:shd w:val="clear" w:color="auto" w:fill="auto"/>
        <w:spacing w:before="0" w:after="180" w:line="240" w:lineRule="exact"/>
        <w:ind w:left="120" w:right="120" w:firstLine="700"/>
      </w:pPr>
      <w:r w:rsidRPr="00844399">
        <w:rPr>
          <w:rStyle w:val="80"/>
        </w:rPr>
        <w:t xml:space="preserve">Расширение зон действия действующих источников тепловой энергии с комбинированной выработкой тепловой и электрической энергии не планируется. </w:t>
      </w:r>
    </w:p>
    <w:p w:rsidR="00844399" w:rsidRPr="00A7277B" w:rsidRDefault="00F04406" w:rsidP="00844399">
      <w:pPr>
        <w:keepNext/>
        <w:keepLines/>
        <w:spacing w:before="411" w:after="180" w:line="240" w:lineRule="exact"/>
        <w:ind w:left="120" w:right="560"/>
        <w:rPr>
          <w:rFonts w:ascii="Tahoma" w:hAnsi="Tahoma" w:cs="Tahoma"/>
          <w:sz w:val="18"/>
          <w:szCs w:val="18"/>
        </w:rPr>
      </w:pPr>
      <w:hyperlink w:anchor="bookmark27" w:tooltip="Current Document">
        <w:bookmarkStart w:id="191" w:name="bookmark341"/>
        <w:bookmarkStart w:id="192" w:name="bookmark342"/>
        <w:r w:rsidR="00844399" w:rsidRPr="00A7277B">
          <w:rPr>
            <w:rStyle w:val="3c"/>
            <w:bCs w:val="0"/>
          </w:rPr>
          <w:t>з) Обоснование предлагаемых для вывода в резерв и (или) вывода из эксплуатации</w:t>
        </w:r>
      </w:hyperlink>
      <w:r w:rsidR="00844399" w:rsidRPr="00A7277B">
        <w:rPr>
          <w:rStyle w:val="3c"/>
          <w:bCs w:val="0"/>
        </w:rPr>
        <w:t xml:space="preserve"> </w:t>
      </w:r>
      <w:hyperlink w:anchor="bookmark27" w:tooltip="Current Document">
        <w:r w:rsidR="00844399" w:rsidRPr="00A7277B">
          <w:rPr>
            <w:rStyle w:val="3c"/>
            <w:bCs w:val="0"/>
          </w:rPr>
          <w:t>котельных при передаче тепловых нагрузок на другие источники тепловой энергии.</w:t>
        </w:r>
        <w:bookmarkEnd w:id="191"/>
        <w:bookmarkEnd w:id="192"/>
      </w:hyperlink>
    </w:p>
    <w:p w:rsidR="00844399" w:rsidRDefault="00844399" w:rsidP="00844399">
      <w:pPr>
        <w:pStyle w:val="17"/>
        <w:shd w:val="clear" w:color="auto" w:fill="auto"/>
        <w:spacing w:before="0" w:after="184" w:line="240" w:lineRule="exact"/>
        <w:ind w:left="120" w:right="560" w:firstLine="700"/>
        <w:rPr>
          <w:rStyle w:val="80"/>
        </w:rPr>
      </w:pPr>
      <w:r w:rsidRPr="00844399">
        <w:rPr>
          <w:rStyle w:val="80"/>
        </w:rPr>
        <w:t>Вывод в резерв или вывод их эксплуатации котельных с передачей тепловых нагрузок на другие источники тепловой энергии не планируется.</w:t>
      </w:r>
    </w:p>
    <w:p w:rsidR="00A7277B" w:rsidRPr="00844399" w:rsidRDefault="00A7277B" w:rsidP="00844399">
      <w:pPr>
        <w:pStyle w:val="17"/>
        <w:shd w:val="clear" w:color="auto" w:fill="auto"/>
        <w:spacing w:before="0" w:after="184" w:line="240" w:lineRule="exact"/>
        <w:ind w:left="120" w:right="560" w:firstLine="700"/>
      </w:pPr>
    </w:p>
    <w:p w:rsidR="00844399" w:rsidRPr="00A7277B" w:rsidRDefault="00F04406" w:rsidP="00844399">
      <w:pPr>
        <w:keepNext/>
        <w:keepLines/>
        <w:spacing w:line="240" w:lineRule="exact"/>
        <w:ind w:left="120" w:right="740"/>
        <w:rPr>
          <w:rFonts w:ascii="Tahoma" w:hAnsi="Tahoma" w:cs="Tahoma"/>
          <w:sz w:val="18"/>
          <w:szCs w:val="18"/>
        </w:rPr>
      </w:pPr>
      <w:hyperlink w:anchor="bookmark27" w:tooltip="Current Document">
        <w:bookmarkStart w:id="193" w:name="bookmark343"/>
        <w:r w:rsidR="00844399" w:rsidRPr="00A7277B">
          <w:rPr>
            <w:rStyle w:val="3c"/>
            <w:bCs w:val="0"/>
          </w:rPr>
          <w:t>и) Обоснование организации индивидуального теплоснабжения в зонах застройки</w:t>
        </w:r>
      </w:hyperlink>
      <w:r w:rsidR="00844399" w:rsidRPr="00A7277B">
        <w:rPr>
          <w:rStyle w:val="3c"/>
          <w:bCs w:val="0"/>
        </w:rPr>
        <w:t xml:space="preserve"> </w:t>
      </w:r>
      <w:hyperlink w:anchor="bookmark27" w:tooltip="Current Document">
        <w:r w:rsidR="00844399" w:rsidRPr="00A7277B">
          <w:rPr>
            <w:rStyle w:val="3c"/>
            <w:bCs w:val="0"/>
          </w:rPr>
          <w:t>поселения малоэтажными жилыми зданиями.</w:t>
        </w:r>
        <w:bookmarkEnd w:id="193"/>
      </w:hyperlink>
    </w:p>
    <w:p w:rsidR="00844399" w:rsidRDefault="00844399" w:rsidP="00844399">
      <w:pPr>
        <w:pStyle w:val="17"/>
        <w:shd w:val="clear" w:color="auto" w:fill="auto"/>
        <w:spacing w:before="0" w:after="173" w:line="240" w:lineRule="exact"/>
        <w:ind w:left="120" w:right="160" w:firstLine="700"/>
        <w:rPr>
          <w:rStyle w:val="80"/>
        </w:rPr>
      </w:pPr>
      <w:bookmarkStart w:id="194" w:name="bookmark344"/>
      <w:r w:rsidRPr="00844399">
        <w:rPr>
          <w:rStyle w:val="80"/>
        </w:rPr>
        <w:t xml:space="preserve">В зонах застройки поселения малоэтажными домами теплоснабжение предусматривается от собственных автономных котельных на газообразном топливе. Централизованное теплоснабжение в этих зонах нерентабельно, из-за высоких тепловых потерь и затрат на транспортировку теплоносителя. </w:t>
      </w:r>
      <w:bookmarkEnd w:id="194"/>
    </w:p>
    <w:p w:rsidR="00A7277B" w:rsidRPr="00013610" w:rsidRDefault="00A7277B" w:rsidP="00844399">
      <w:pPr>
        <w:pStyle w:val="17"/>
        <w:shd w:val="clear" w:color="auto" w:fill="auto"/>
        <w:spacing w:before="0" w:after="173" w:line="240" w:lineRule="exact"/>
        <w:ind w:left="120" w:right="160" w:firstLine="700"/>
        <w:rPr>
          <w:u w:val="single" w:color="FFFFFF" w:themeColor="background1"/>
        </w:rPr>
      </w:pPr>
    </w:p>
    <w:p w:rsidR="00844399" w:rsidRPr="00013610" w:rsidRDefault="00F04406" w:rsidP="00844399">
      <w:pPr>
        <w:spacing w:after="188" w:line="240" w:lineRule="exact"/>
        <w:ind w:left="120" w:right="160"/>
        <w:jc w:val="both"/>
        <w:rPr>
          <w:rFonts w:ascii="Tahoma" w:hAnsi="Tahoma" w:cs="Tahoma"/>
          <w:sz w:val="18"/>
          <w:szCs w:val="18"/>
          <w:u w:val="single" w:color="FFFFFF" w:themeColor="background1"/>
        </w:rPr>
      </w:pPr>
      <w:hyperlink w:anchor="bookmark27" w:tooltip="Current Document">
        <w:bookmarkStart w:id="195" w:name="bookmark345"/>
        <w:r w:rsidR="00844399" w:rsidRPr="00013610">
          <w:rPr>
            <w:rStyle w:val="2c"/>
            <w:bCs w:val="0"/>
            <w:u w:color="FFFFFF" w:themeColor="background1"/>
          </w:rPr>
          <w:t>к) Обоснование организации теплоснабжения в производственных зонах на территории</w:t>
        </w:r>
      </w:hyperlink>
      <w:r w:rsidR="00844399" w:rsidRPr="00013610">
        <w:rPr>
          <w:rStyle w:val="2c"/>
          <w:bCs w:val="0"/>
          <w:u w:color="FFFFFF" w:themeColor="background1"/>
        </w:rPr>
        <w:t xml:space="preserve"> </w:t>
      </w:r>
      <w:hyperlink w:anchor="bookmark27" w:tooltip="Current Document">
        <w:r w:rsidR="00844399" w:rsidRPr="00013610">
          <w:rPr>
            <w:rStyle w:val="2c"/>
            <w:bCs w:val="0"/>
            <w:u w:color="FFFFFF" w:themeColor="background1"/>
          </w:rPr>
          <w:t>поселения, городского округа.</w:t>
        </w:r>
        <w:bookmarkEnd w:id="195"/>
      </w:hyperlink>
    </w:p>
    <w:p w:rsidR="00A7277B" w:rsidRPr="00844399" w:rsidRDefault="00844399" w:rsidP="002C676B">
      <w:pPr>
        <w:pStyle w:val="17"/>
        <w:shd w:val="clear" w:color="auto" w:fill="auto"/>
        <w:spacing w:before="0" w:after="180" w:line="240" w:lineRule="exact"/>
        <w:ind w:left="120" w:right="160" w:firstLine="700"/>
        <w:jc w:val="both"/>
      </w:pPr>
      <w:r w:rsidRPr="002C676B">
        <w:rPr>
          <w:rStyle w:val="80"/>
        </w:rPr>
        <w:t>Теплос</w:t>
      </w:r>
      <w:r w:rsidR="004F49F2" w:rsidRPr="002C676B">
        <w:rPr>
          <w:rStyle w:val="80"/>
        </w:rPr>
        <w:t>н</w:t>
      </w:r>
      <w:r w:rsidR="002C676B">
        <w:rPr>
          <w:rStyle w:val="80"/>
        </w:rPr>
        <w:t xml:space="preserve">абжение в производственной зоне организовано котельный «Клен». </w:t>
      </w:r>
      <w:r w:rsidRPr="002C676B">
        <w:rPr>
          <w:rStyle w:val="80"/>
        </w:rPr>
        <w:t xml:space="preserve"> </w:t>
      </w:r>
      <w:r w:rsidR="002C676B" w:rsidRPr="002C676B">
        <w:rPr>
          <w:rStyle w:val="80"/>
        </w:rPr>
        <w:t>На сегодняшний день потребность в тепловой энергии в производственной зоне пг</w:t>
      </w:r>
      <w:r w:rsidR="00FF1E35">
        <w:rPr>
          <w:rStyle w:val="80"/>
        </w:rPr>
        <w:t>пгпгп. Сарс</w:t>
      </w:r>
      <w:r w:rsidR="002C676B" w:rsidRPr="002C676B">
        <w:rPr>
          <w:rStyle w:val="80"/>
        </w:rPr>
        <w:t xml:space="preserve"> отсутствует. Котельная «Клен»  законсервирована. </w:t>
      </w:r>
    </w:p>
    <w:p w:rsidR="00844399" w:rsidRPr="00986C0E" w:rsidRDefault="00F04406" w:rsidP="00844399">
      <w:pPr>
        <w:spacing w:after="176" w:line="240" w:lineRule="exact"/>
        <w:ind w:left="120" w:right="460"/>
        <w:rPr>
          <w:rFonts w:ascii="Tahoma" w:hAnsi="Tahoma" w:cs="Tahoma"/>
          <w:sz w:val="18"/>
          <w:szCs w:val="18"/>
        </w:rPr>
      </w:pPr>
      <w:hyperlink w:anchor="bookmark27" w:tooltip="Current Document">
        <w:bookmarkStart w:id="196" w:name="bookmark346"/>
        <w:r w:rsidR="00844399" w:rsidRPr="00986C0E">
          <w:rPr>
            <w:rStyle w:val="2c"/>
            <w:bCs w:val="0"/>
            <w:u w:val="none"/>
          </w:rPr>
          <w:t>л) Обоснование перспективных балансов тепловой мощности источников тепловой</w:t>
        </w:r>
      </w:hyperlink>
      <w:r w:rsidR="00844399" w:rsidRPr="00986C0E">
        <w:rPr>
          <w:rStyle w:val="2c"/>
          <w:bCs w:val="0"/>
          <w:u w:val="none"/>
        </w:rPr>
        <w:t xml:space="preserve"> </w:t>
      </w:r>
      <w:hyperlink w:anchor="bookmark27" w:tooltip="Current Document">
        <w:r w:rsidR="00844399" w:rsidRPr="00986C0E">
          <w:rPr>
            <w:rStyle w:val="2c"/>
            <w:bCs w:val="0"/>
            <w:u w:val="none"/>
          </w:rPr>
          <w:t>энергии и теплоносителя и присоединенной тепловой нагрузки в каждой из систем</w:t>
        </w:r>
      </w:hyperlink>
      <w:r w:rsidR="00844399" w:rsidRPr="00986C0E">
        <w:rPr>
          <w:rStyle w:val="2c"/>
          <w:bCs w:val="0"/>
          <w:u w:val="none"/>
        </w:rPr>
        <w:t xml:space="preserve"> </w:t>
      </w:r>
      <w:hyperlink w:anchor="bookmark27" w:tooltip="Current Document">
        <w:r w:rsidR="00844399" w:rsidRPr="00986C0E">
          <w:rPr>
            <w:rStyle w:val="2c"/>
            <w:bCs w:val="0"/>
            <w:u w:val="none"/>
          </w:rPr>
          <w:t>теплоснабжения поселения, городского округа и ежегодное распределение объемов</w:t>
        </w:r>
      </w:hyperlink>
      <w:r w:rsidR="00844399" w:rsidRPr="00986C0E">
        <w:rPr>
          <w:rStyle w:val="2c"/>
          <w:bCs w:val="0"/>
          <w:u w:val="none"/>
        </w:rPr>
        <w:t xml:space="preserve"> </w:t>
      </w:r>
      <w:hyperlink w:anchor="bookmark27" w:tooltip="Current Document">
        <w:r w:rsidR="00844399" w:rsidRPr="00986C0E">
          <w:rPr>
            <w:rStyle w:val="2c"/>
            <w:bCs w:val="0"/>
            <w:u w:val="none"/>
          </w:rPr>
          <w:t>тепловой нагрузки между источниками тепловой энергии.</w:t>
        </w:r>
        <w:bookmarkEnd w:id="196"/>
      </w:hyperlink>
    </w:p>
    <w:p w:rsidR="00844399" w:rsidRPr="0008551C" w:rsidRDefault="00844399" w:rsidP="00844399">
      <w:pPr>
        <w:pStyle w:val="17"/>
        <w:shd w:val="clear" w:color="auto" w:fill="auto"/>
        <w:spacing w:before="0" w:after="184" w:line="240" w:lineRule="exact"/>
        <w:ind w:left="120" w:right="-44" w:firstLine="700"/>
        <w:jc w:val="both"/>
      </w:pPr>
      <w:r w:rsidRPr="00844399">
        <w:rPr>
          <w:rStyle w:val="80"/>
        </w:rPr>
        <w:t xml:space="preserve">Перспективные балансы тепловой мощности источников тепловой энергии и присоединенной тепловой нагрузки составлены по принципу максимальной загрузки источников при соблюдении удовлетворительного </w:t>
      </w:r>
      <w:r w:rsidRPr="0008551C">
        <w:rPr>
          <w:rStyle w:val="80"/>
        </w:rPr>
        <w:t>гидравлического режима у потребителей.</w:t>
      </w:r>
    </w:p>
    <w:p w:rsidR="00844399" w:rsidRPr="0008551C" w:rsidRDefault="00F04406" w:rsidP="00844399">
      <w:pPr>
        <w:spacing w:after="180" w:line="240" w:lineRule="exact"/>
        <w:ind w:left="120" w:right="860"/>
        <w:rPr>
          <w:rFonts w:ascii="Tahoma" w:hAnsi="Tahoma" w:cs="Tahoma"/>
          <w:sz w:val="18"/>
          <w:szCs w:val="18"/>
        </w:rPr>
      </w:pPr>
      <w:hyperlink w:anchor="bookmark27" w:tooltip="Current Document">
        <w:r w:rsidR="00844399" w:rsidRPr="0008551C">
          <w:rPr>
            <w:rStyle w:val="2c"/>
            <w:bCs w:val="0"/>
            <w:u w:val="none"/>
          </w:rPr>
          <w:t>м) Расчет радиусов эффективного теплоснабжения (зоны действия источников</w:t>
        </w:r>
      </w:hyperlink>
      <w:r w:rsidR="00844399" w:rsidRPr="0008551C">
        <w:rPr>
          <w:rStyle w:val="2c"/>
          <w:bCs w:val="0"/>
          <w:u w:val="none"/>
        </w:rPr>
        <w:t xml:space="preserve"> </w:t>
      </w:r>
      <w:hyperlink w:anchor="bookmark27" w:tooltip="Current Document">
        <w:r w:rsidR="00844399" w:rsidRPr="0008551C">
          <w:rPr>
            <w:rStyle w:val="2c"/>
            <w:bCs w:val="0"/>
            <w:u w:val="none"/>
          </w:rPr>
          <w:t>тепловой энергии) в каждой из систем теплоснабжения, позволяющий определить</w:t>
        </w:r>
      </w:hyperlink>
      <w:r w:rsidR="00844399" w:rsidRPr="0008551C">
        <w:rPr>
          <w:rStyle w:val="2c"/>
          <w:bCs w:val="0"/>
          <w:u w:val="none"/>
        </w:rPr>
        <w:t xml:space="preserve"> </w:t>
      </w:r>
      <w:hyperlink w:anchor="bookmark27" w:tooltip="Current Document">
        <w:r w:rsidR="00844399" w:rsidRPr="0008551C">
          <w:rPr>
            <w:rStyle w:val="2c"/>
            <w:bCs w:val="0"/>
            <w:u w:val="none"/>
          </w:rPr>
          <w:t>условия, при которых подключение теплопотребляющих установок к системе</w:t>
        </w:r>
      </w:hyperlink>
      <w:r w:rsidR="00844399" w:rsidRPr="0008551C">
        <w:rPr>
          <w:rStyle w:val="2c"/>
          <w:bCs w:val="0"/>
          <w:u w:val="none"/>
        </w:rPr>
        <w:t xml:space="preserve"> </w:t>
      </w:r>
      <w:hyperlink w:anchor="bookmark27" w:tooltip="Current Document">
        <w:r w:rsidR="00844399" w:rsidRPr="0008551C">
          <w:rPr>
            <w:rStyle w:val="2c"/>
            <w:bCs w:val="0"/>
            <w:u w:val="none"/>
          </w:rPr>
          <w:t>теплоснабжения нецелесообразно вследствие увеличения совокупных расходов в</w:t>
        </w:r>
      </w:hyperlink>
      <w:r w:rsidR="00844399" w:rsidRPr="0008551C">
        <w:rPr>
          <w:rStyle w:val="2c"/>
          <w:bCs w:val="0"/>
          <w:u w:val="none"/>
        </w:rPr>
        <w:t xml:space="preserve"> </w:t>
      </w:r>
      <w:hyperlink w:anchor="bookmark27" w:tooltip="Current Document">
        <w:r w:rsidR="00844399" w:rsidRPr="0008551C">
          <w:rPr>
            <w:rStyle w:val="2c"/>
            <w:bCs w:val="0"/>
            <w:u w:val="none"/>
          </w:rPr>
          <w:t>указанной системе.</w:t>
        </w:r>
      </w:hyperlink>
    </w:p>
    <w:p w:rsidR="00844399" w:rsidRPr="0008551C" w:rsidRDefault="00844399" w:rsidP="00844399">
      <w:pPr>
        <w:spacing w:after="180" w:line="240" w:lineRule="exact"/>
        <w:ind w:left="120" w:right="52" w:firstLine="588"/>
        <w:jc w:val="both"/>
        <w:rPr>
          <w:rFonts w:ascii="Tahoma" w:hAnsi="Tahoma" w:cs="Tahoma"/>
          <w:color w:val="auto"/>
          <w:sz w:val="18"/>
          <w:szCs w:val="18"/>
        </w:rPr>
      </w:pPr>
      <w:r w:rsidRPr="00A7277B">
        <w:rPr>
          <w:rFonts w:ascii="Tahoma" w:eastAsia="Times New Roman" w:hAnsi="Tahoma" w:cs="Tahoma"/>
          <w:color w:val="333333"/>
          <w:sz w:val="18"/>
          <w:szCs w:val="18"/>
        </w:rPr>
        <w:t>«</w:t>
      </w:r>
      <w:r w:rsidRPr="0008551C">
        <w:rPr>
          <w:rFonts w:ascii="Tahoma" w:eastAsia="Times New Roman" w:hAnsi="Tahoma" w:cs="Tahoma"/>
          <w:color w:val="auto"/>
          <w:sz w:val="18"/>
          <w:szCs w:val="1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r w:rsidRPr="0008551C">
        <w:rPr>
          <w:rFonts w:ascii="Tahoma" w:eastAsia="Times New Roman" w:hAnsi="Tahoma" w:cs="Tahoma"/>
          <w:color w:val="auto"/>
          <w:sz w:val="18"/>
          <w:szCs w:val="18"/>
        </w:rPr>
        <w:br/>
      </w:r>
      <w:r w:rsidRPr="0008551C">
        <w:rPr>
          <w:rFonts w:ascii="Tahoma" w:hAnsi="Tahoma" w:cs="Tahoma"/>
          <w:color w:val="auto"/>
          <w:sz w:val="18"/>
          <w:szCs w:val="18"/>
        </w:rPr>
        <w:t xml:space="preserve"> </w:t>
      </w:r>
      <w:r w:rsidRPr="0008551C">
        <w:rPr>
          <w:rFonts w:ascii="Tahoma" w:hAnsi="Tahoma" w:cs="Tahoma"/>
          <w:color w:val="auto"/>
          <w:sz w:val="18"/>
          <w:szCs w:val="18"/>
        </w:rPr>
        <w:tab/>
        <w:t xml:space="preserve">В настоящее время четких критериев оценки и методик определения радиуса эффективного теплоснабжения, утвержденных на федеральном уровне, не существует. </w:t>
      </w:r>
    </w:p>
    <w:p w:rsidR="00844399" w:rsidRPr="0008551C" w:rsidRDefault="00E5781B" w:rsidP="00844399">
      <w:pPr>
        <w:spacing w:after="180" w:line="240" w:lineRule="exact"/>
        <w:ind w:left="120" w:right="860" w:firstLine="588"/>
        <w:jc w:val="both"/>
        <w:rPr>
          <w:rFonts w:ascii="Tahoma" w:eastAsia="Times New Roman" w:hAnsi="Tahoma" w:cs="Tahoma"/>
          <w:color w:val="auto"/>
          <w:sz w:val="18"/>
          <w:szCs w:val="18"/>
        </w:rPr>
      </w:pPr>
      <w:r>
        <w:rPr>
          <w:rFonts w:ascii="Tahoma" w:eastAsia="Times New Roman" w:hAnsi="Tahoma" w:cs="Tahoma"/>
          <w:color w:val="auto"/>
          <w:sz w:val="18"/>
          <w:szCs w:val="18"/>
        </w:rPr>
        <w:t>Основные выводы, изложенные в [8</w:t>
      </w:r>
      <w:r w:rsidR="00844399" w:rsidRPr="0008551C">
        <w:rPr>
          <w:rFonts w:ascii="Tahoma" w:eastAsia="Times New Roman" w:hAnsi="Tahoma" w:cs="Tahoma"/>
          <w:color w:val="auto"/>
          <w:sz w:val="18"/>
          <w:szCs w:val="18"/>
        </w:rPr>
        <w:t>]:</w:t>
      </w:r>
    </w:p>
    <w:p w:rsidR="00844399" w:rsidRPr="0008551C" w:rsidRDefault="00844399" w:rsidP="00176692">
      <w:pPr>
        <w:widowControl/>
        <w:numPr>
          <w:ilvl w:val="0"/>
          <w:numId w:val="26"/>
        </w:numPr>
        <w:shd w:val="clear" w:color="auto" w:fill="FFFFFF"/>
        <w:spacing w:before="100" w:beforeAutospacing="1" w:after="100" w:afterAutospacing="1" w:line="240" w:lineRule="exact"/>
        <w:ind w:left="284" w:firstLine="709"/>
        <w:rPr>
          <w:rFonts w:ascii="Tahoma" w:eastAsia="Times New Roman" w:hAnsi="Tahoma" w:cs="Tahoma"/>
          <w:color w:val="auto"/>
          <w:sz w:val="18"/>
          <w:szCs w:val="18"/>
        </w:rPr>
      </w:pPr>
      <w:r w:rsidRPr="0008551C">
        <w:rPr>
          <w:rFonts w:ascii="Tahoma" w:eastAsia="Times New Roman" w:hAnsi="Tahoma" w:cs="Tahoma"/>
          <w:color w:val="auto"/>
          <w:sz w:val="18"/>
          <w:szCs w:val="18"/>
        </w:rPr>
        <w:t>Радиус эффективного теплоснабжения не просто измеритель, а экономическая категория, которая может быть использована при рассмотрении задач о расширении, сокращении, трансформации, объединении зон действия, как инвестиционных проектов.</w:t>
      </w:r>
    </w:p>
    <w:p w:rsidR="00844399" w:rsidRPr="0008551C" w:rsidRDefault="00844399" w:rsidP="00176692">
      <w:pPr>
        <w:widowControl/>
        <w:numPr>
          <w:ilvl w:val="0"/>
          <w:numId w:val="26"/>
        </w:numPr>
        <w:shd w:val="clear" w:color="auto" w:fill="FFFFFF"/>
        <w:spacing w:before="100" w:beforeAutospacing="1" w:after="100" w:afterAutospacing="1" w:line="240" w:lineRule="exact"/>
        <w:ind w:left="284" w:firstLine="709"/>
        <w:rPr>
          <w:rFonts w:ascii="Tahoma" w:eastAsia="Times New Roman" w:hAnsi="Tahoma" w:cs="Tahoma"/>
          <w:color w:val="auto"/>
          <w:sz w:val="18"/>
          <w:szCs w:val="18"/>
        </w:rPr>
      </w:pPr>
      <w:r w:rsidRPr="0008551C">
        <w:rPr>
          <w:rFonts w:ascii="Tahoma" w:eastAsia="Times New Roman" w:hAnsi="Tahoma" w:cs="Tahoma"/>
          <w:color w:val="auto"/>
          <w:sz w:val="18"/>
          <w:szCs w:val="18"/>
        </w:rPr>
        <w:lastRenderedPageBreak/>
        <w:t>Для существующих зон действия источников теплоснабжения может быть вычислен только сложившийся радиус зоны действия источника тепловой энергии (мощности) или радиусы действия выводов тепловой мощности. Радиус эффективного теплоснабжения для существующей зоны действия рассчитывать бессмысленно, так как зона действия уже сложилась и, естественно, установлены все индикаторы стоимости товарного отпуска тепловой энергии.</w:t>
      </w:r>
    </w:p>
    <w:p w:rsidR="00844399" w:rsidRPr="0008551C" w:rsidRDefault="00844399" w:rsidP="00176692">
      <w:pPr>
        <w:widowControl/>
        <w:numPr>
          <w:ilvl w:val="0"/>
          <w:numId w:val="26"/>
        </w:numPr>
        <w:shd w:val="clear" w:color="auto" w:fill="FFFFFF"/>
        <w:spacing w:before="100" w:beforeAutospacing="1" w:after="100" w:afterAutospacing="1" w:line="240" w:lineRule="exact"/>
        <w:ind w:left="284" w:firstLine="709"/>
        <w:rPr>
          <w:rFonts w:ascii="Tahoma" w:eastAsia="Times New Roman" w:hAnsi="Tahoma" w:cs="Tahoma"/>
          <w:color w:val="auto"/>
          <w:sz w:val="18"/>
          <w:szCs w:val="18"/>
        </w:rPr>
      </w:pPr>
      <w:r w:rsidRPr="0008551C">
        <w:rPr>
          <w:rFonts w:ascii="Tahoma" w:eastAsia="Times New Roman" w:hAnsi="Tahoma" w:cs="Tahoma"/>
          <w:color w:val="auto"/>
          <w:sz w:val="18"/>
          <w:szCs w:val="18"/>
        </w:rPr>
        <w:t>Радиусы эффективного теплоснабжения целесообразно вычислять только при возникновении задачи реконструкции (или нового строительства) зоны действия конкретного источника тепловой энергии.</w:t>
      </w:r>
    </w:p>
    <w:p w:rsidR="00844399" w:rsidRPr="0008551C" w:rsidRDefault="00844399" w:rsidP="00176692">
      <w:pPr>
        <w:widowControl/>
        <w:numPr>
          <w:ilvl w:val="0"/>
          <w:numId w:val="26"/>
        </w:numPr>
        <w:shd w:val="clear" w:color="auto" w:fill="FFFFFF"/>
        <w:spacing w:before="100" w:beforeAutospacing="1" w:after="100" w:afterAutospacing="1" w:line="240" w:lineRule="exact"/>
        <w:ind w:left="284" w:firstLine="709"/>
        <w:rPr>
          <w:rFonts w:ascii="Tahoma" w:eastAsia="Times New Roman" w:hAnsi="Tahoma" w:cs="Tahoma"/>
          <w:color w:val="auto"/>
          <w:sz w:val="18"/>
          <w:szCs w:val="18"/>
        </w:rPr>
      </w:pPr>
      <w:r w:rsidRPr="0008551C">
        <w:rPr>
          <w:rFonts w:ascii="Tahoma" w:eastAsia="Times New Roman" w:hAnsi="Tahoma" w:cs="Tahoma"/>
          <w:color w:val="auto"/>
          <w:sz w:val="18"/>
          <w:szCs w:val="18"/>
        </w:rPr>
        <w:t>Радиус эффективного теплоснабжения, прежде всего, зависит от прогнозируемой конфигурации тепловой нагрузки относительно места расположения источника тепловой энергии и плотности тепловой нагрузки.</w:t>
      </w:r>
    </w:p>
    <w:p w:rsidR="00844399" w:rsidRPr="0008551C" w:rsidRDefault="00844399" w:rsidP="00176692">
      <w:pPr>
        <w:widowControl/>
        <w:numPr>
          <w:ilvl w:val="0"/>
          <w:numId w:val="26"/>
        </w:numPr>
        <w:shd w:val="clear" w:color="auto" w:fill="FFFFFF"/>
        <w:spacing w:before="100" w:beforeAutospacing="1" w:after="100" w:afterAutospacing="1" w:line="240" w:lineRule="exact"/>
        <w:ind w:left="284" w:firstLine="709"/>
        <w:rPr>
          <w:rFonts w:ascii="Tahoma" w:eastAsia="Times New Roman" w:hAnsi="Tahoma" w:cs="Tahoma"/>
          <w:color w:val="auto"/>
          <w:sz w:val="18"/>
          <w:szCs w:val="18"/>
        </w:rPr>
      </w:pPr>
      <w:r w:rsidRPr="0008551C">
        <w:rPr>
          <w:rFonts w:ascii="Tahoma" w:eastAsia="Times New Roman" w:hAnsi="Tahoma" w:cs="Tahoma"/>
          <w:color w:val="auto"/>
          <w:sz w:val="18"/>
          <w:szCs w:val="18"/>
        </w:rPr>
        <w:t>При расширении зоны действия источника тепловой энергии в каком-либо направлении (увеличение радиуса действия) следует решить задачу о тарифных последствиях этого действия. Для каждого направления вывода тепловой мощности будет сформирован собственный радиус эффективного теплоснабжения, характеризуемый минимумом совокупных затрат.</w:t>
      </w:r>
    </w:p>
    <w:p w:rsidR="00844399" w:rsidRPr="0008551C" w:rsidRDefault="00844399" w:rsidP="00844399">
      <w:pPr>
        <w:spacing w:after="180" w:line="240" w:lineRule="exact"/>
        <w:ind w:left="120" w:right="52" w:firstLine="588"/>
        <w:jc w:val="both"/>
        <w:rPr>
          <w:rFonts w:ascii="Tahoma" w:hAnsi="Tahoma" w:cs="Tahoma"/>
          <w:color w:val="auto"/>
          <w:sz w:val="18"/>
          <w:szCs w:val="18"/>
        </w:rPr>
      </w:pPr>
      <w:r w:rsidRPr="0008551C">
        <w:rPr>
          <w:rFonts w:ascii="Tahoma" w:hAnsi="Tahoma" w:cs="Tahoma"/>
          <w:color w:val="auto"/>
          <w:sz w:val="18"/>
          <w:szCs w:val="18"/>
        </w:rPr>
        <w:t>Для оценки затрат и эффектов различных схемных решений по оптимизации транспорта тепла (например, при подключении новых потребителей, при подключении замещающих теплоисточников для удаленных потребителей) воспользуемся методом экспресс-анализа зависимости эффективности транспорта тепла от удаленности потребителей. [</w:t>
      </w:r>
      <w:r w:rsidR="00E5781B">
        <w:rPr>
          <w:rFonts w:ascii="Tahoma" w:hAnsi="Tahoma" w:cs="Tahoma"/>
          <w:color w:val="auto"/>
          <w:sz w:val="18"/>
          <w:szCs w:val="18"/>
        </w:rPr>
        <w:t>8</w:t>
      </w:r>
      <w:r w:rsidRPr="0008551C">
        <w:rPr>
          <w:rFonts w:ascii="Tahoma" w:hAnsi="Tahoma" w:cs="Tahoma"/>
          <w:color w:val="auto"/>
          <w:sz w:val="18"/>
          <w:szCs w:val="18"/>
        </w:rPr>
        <w:t>]</w:t>
      </w:r>
    </w:p>
    <w:p w:rsidR="00844399" w:rsidRPr="0008551C" w:rsidRDefault="00844399" w:rsidP="00844399">
      <w:pPr>
        <w:pStyle w:val="aff1"/>
        <w:spacing w:line="240" w:lineRule="exact"/>
        <w:ind w:firstLine="709"/>
        <w:rPr>
          <w:rFonts w:ascii="Tahoma" w:hAnsi="Tahoma" w:cs="Tahoma"/>
          <w:sz w:val="18"/>
          <w:szCs w:val="18"/>
        </w:rPr>
      </w:pPr>
      <w:r w:rsidRPr="0008551C">
        <w:rPr>
          <w:rFonts w:ascii="Tahoma" w:hAnsi="Tahoma" w:cs="Tahoma"/>
          <w:sz w:val="18"/>
          <w:szCs w:val="18"/>
        </w:rPr>
        <w:t>Экспресс-анализ основывается на допущении, что в среднем по системе централизованного теплоснабжения, состоящей из теплоисточника, тепловых сетей и потребителей затраты на транспорт тепла для каждого конкретного потребителя пропорциональны расстоянию до источника и мощности потребления.</w:t>
      </w:r>
    </w:p>
    <w:p w:rsidR="00844399" w:rsidRPr="0008551C" w:rsidRDefault="00844399" w:rsidP="00844399">
      <w:pPr>
        <w:spacing w:line="240" w:lineRule="exact"/>
        <w:ind w:firstLine="360"/>
        <w:jc w:val="both"/>
        <w:rPr>
          <w:rFonts w:ascii="Tahoma" w:hAnsi="Tahoma" w:cs="Tahoma"/>
          <w:color w:val="auto"/>
          <w:sz w:val="18"/>
          <w:szCs w:val="18"/>
        </w:rPr>
      </w:pPr>
      <w:r w:rsidRPr="0008551C">
        <w:rPr>
          <w:rFonts w:ascii="Tahoma" w:hAnsi="Tahoma" w:cs="Tahoma"/>
          <w:color w:val="auto"/>
          <w:sz w:val="18"/>
          <w:szCs w:val="18"/>
        </w:rPr>
        <w:t>С=Z</w:t>
      </w:r>
      <w:r w:rsidRPr="0008551C">
        <w:rPr>
          <w:rFonts w:ascii="Tahoma" w:hAnsi="Tahoma" w:cs="Tahoma"/>
          <w:color w:val="auto"/>
          <w:sz w:val="18"/>
          <w:szCs w:val="18"/>
        </w:rPr>
        <w:sym w:font="Symbol" w:char="00B4"/>
      </w:r>
      <w:r w:rsidRPr="0008551C">
        <w:rPr>
          <w:rFonts w:ascii="Tahoma" w:hAnsi="Tahoma" w:cs="Tahoma"/>
          <w:color w:val="auto"/>
          <w:sz w:val="18"/>
          <w:szCs w:val="18"/>
        </w:rPr>
        <w:t>Q</w:t>
      </w:r>
      <w:r w:rsidRPr="0008551C">
        <w:rPr>
          <w:rFonts w:ascii="Tahoma" w:hAnsi="Tahoma" w:cs="Tahoma"/>
          <w:color w:val="auto"/>
          <w:sz w:val="18"/>
          <w:szCs w:val="18"/>
        </w:rPr>
        <w:sym w:font="Symbol" w:char="00B4"/>
      </w:r>
      <w:r w:rsidRPr="0008551C">
        <w:rPr>
          <w:rFonts w:ascii="Tahoma" w:hAnsi="Tahoma" w:cs="Tahoma"/>
          <w:color w:val="auto"/>
          <w:sz w:val="18"/>
          <w:szCs w:val="18"/>
        </w:rPr>
        <w:t>L, где:</w:t>
      </w:r>
      <w:r w:rsidRPr="0008551C">
        <w:rPr>
          <w:rFonts w:ascii="Tahoma" w:hAnsi="Tahoma" w:cs="Tahoma"/>
          <w:color w:val="auto"/>
          <w:sz w:val="18"/>
          <w:szCs w:val="18"/>
        </w:rPr>
        <w:tab/>
      </w:r>
      <w:r w:rsidRPr="0008551C">
        <w:rPr>
          <w:rFonts w:ascii="Tahoma" w:hAnsi="Tahoma" w:cs="Tahoma"/>
          <w:color w:val="auto"/>
          <w:sz w:val="18"/>
          <w:szCs w:val="18"/>
        </w:rPr>
        <w:tab/>
      </w:r>
      <w:r w:rsidRPr="0008551C">
        <w:rPr>
          <w:rFonts w:ascii="Tahoma" w:hAnsi="Tahoma" w:cs="Tahoma"/>
          <w:color w:val="auto"/>
          <w:sz w:val="18"/>
          <w:szCs w:val="18"/>
        </w:rPr>
        <w:tab/>
      </w:r>
      <w:r w:rsidRPr="0008551C">
        <w:rPr>
          <w:rFonts w:ascii="Tahoma" w:hAnsi="Tahoma" w:cs="Tahoma"/>
          <w:color w:val="auto"/>
          <w:sz w:val="18"/>
          <w:szCs w:val="18"/>
        </w:rPr>
        <w:tab/>
      </w:r>
      <w:r w:rsidRPr="0008551C">
        <w:rPr>
          <w:rFonts w:ascii="Tahoma" w:hAnsi="Tahoma" w:cs="Tahoma"/>
          <w:color w:val="auto"/>
          <w:sz w:val="18"/>
          <w:szCs w:val="18"/>
        </w:rPr>
        <w:tab/>
      </w:r>
      <w:r w:rsidRPr="0008551C">
        <w:rPr>
          <w:rFonts w:ascii="Tahoma" w:hAnsi="Tahoma" w:cs="Tahoma"/>
          <w:color w:val="auto"/>
          <w:sz w:val="18"/>
          <w:szCs w:val="18"/>
        </w:rPr>
        <w:tab/>
      </w:r>
      <w:r w:rsidRPr="0008551C">
        <w:rPr>
          <w:rFonts w:ascii="Tahoma" w:hAnsi="Tahoma" w:cs="Tahoma"/>
          <w:color w:val="auto"/>
          <w:sz w:val="18"/>
          <w:szCs w:val="18"/>
        </w:rPr>
        <w:tab/>
        <w:t>(1)</w:t>
      </w:r>
    </w:p>
    <w:p w:rsidR="00844399" w:rsidRPr="0008551C" w:rsidRDefault="00844399" w:rsidP="00844399">
      <w:pPr>
        <w:pStyle w:val="aff1"/>
        <w:spacing w:line="240" w:lineRule="exact"/>
        <w:ind w:firstLine="709"/>
        <w:rPr>
          <w:rFonts w:ascii="Tahoma" w:hAnsi="Tahoma" w:cs="Tahoma"/>
          <w:sz w:val="18"/>
          <w:szCs w:val="18"/>
        </w:rPr>
      </w:pPr>
      <w:r w:rsidRPr="0008551C">
        <w:rPr>
          <w:rFonts w:ascii="Tahoma" w:hAnsi="Tahoma" w:cs="Tahoma"/>
          <w:sz w:val="18"/>
          <w:szCs w:val="18"/>
        </w:rPr>
        <w:t>С - среднечасовые затраты на транспорт тепла от источника до потребителя,</w:t>
      </w:r>
    </w:p>
    <w:p w:rsidR="00844399" w:rsidRPr="0008551C" w:rsidRDefault="00844399" w:rsidP="00844399">
      <w:pPr>
        <w:pStyle w:val="aff1"/>
        <w:spacing w:line="240" w:lineRule="exact"/>
        <w:ind w:firstLine="709"/>
        <w:rPr>
          <w:rFonts w:ascii="Tahoma" w:hAnsi="Tahoma" w:cs="Tahoma"/>
          <w:sz w:val="18"/>
          <w:szCs w:val="18"/>
        </w:rPr>
      </w:pPr>
      <w:r w:rsidRPr="0008551C">
        <w:rPr>
          <w:rFonts w:ascii="Tahoma" w:hAnsi="Tahoma" w:cs="Tahoma"/>
          <w:sz w:val="18"/>
          <w:szCs w:val="18"/>
          <w:lang w:val="en-US"/>
        </w:rPr>
        <w:t>Q</w:t>
      </w:r>
      <w:r w:rsidRPr="0008551C">
        <w:rPr>
          <w:rFonts w:ascii="Tahoma" w:hAnsi="Tahoma" w:cs="Tahoma"/>
          <w:sz w:val="18"/>
          <w:szCs w:val="18"/>
        </w:rPr>
        <w:t xml:space="preserve"> = мощность потребления,</w:t>
      </w:r>
    </w:p>
    <w:p w:rsidR="00844399" w:rsidRPr="0008551C" w:rsidRDefault="00844399" w:rsidP="00844399">
      <w:pPr>
        <w:pStyle w:val="aff1"/>
        <w:spacing w:line="240" w:lineRule="exact"/>
        <w:ind w:firstLine="709"/>
        <w:rPr>
          <w:rFonts w:ascii="Tahoma" w:hAnsi="Tahoma" w:cs="Tahoma"/>
          <w:sz w:val="18"/>
          <w:szCs w:val="18"/>
        </w:rPr>
      </w:pPr>
      <w:r w:rsidRPr="0008551C">
        <w:rPr>
          <w:rFonts w:ascii="Tahoma" w:hAnsi="Tahoma" w:cs="Tahoma"/>
          <w:sz w:val="18"/>
          <w:szCs w:val="18"/>
          <w:lang w:val="en-US"/>
        </w:rPr>
        <w:t>L</w:t>
      </w:r>
      <w:r w:rsidRPr="0008551C">
        <w:rPr>
          <w:rFonts w:ascii="Tahoma" w:hAnsi="Tahoma" w:cs="Tahoma"/>
          <w:sz w:val="18"/>
          <w:szCs w:val="18"/>
        </w:rPr>
        <w:t xml:space="preserve"> = протяженность тепловой сети от источника до потребителя, </w:t>
      </w:r>
    </w:p>
    <w:p w:rsidR="00844399" w:rsidRPr="0008551C" w:rsidRDefault="00844399" w:rsidP="00844399">
      <w:pPr>
        <w:pStyle w:val="aff1"/>
        <w:spacing w:line="240" w:lineRule="exact"/>
        <w:ind w:firstLine="709"/>
        <w:rPr>
          <w:rFonts w:ascii="Tahoma" w:hAnsi="Tahoma" w:cs="Tahoma"/>
          <w:sz w:val="18"/>
          <w:szCs w:val="18"/>
        </w:rPr>
      </w:pPr>
      <w:r w:rsidRPr="0008551C">
        <w:rPr>
          <w:rFonts w:ascii="Tahoma" w:hAnsi="Tahoma" w:cs="Tahoma"/>
          <w:sz w:val="18"/>
          <w:szCs w:val="18"/>
        </w:rPr>
        <w:t>Z – коэффициент пропорциональности, который представляет собой удельные затраты в системе на транспорт тепла (на единицу протяженности тепловой сети от источника до потребителя и на единицу присоединенной мощности потребителя).</w:t>
      </w:r>
    </w:p>
    <w:p w:rsidR="00844399" w:rsidRPr="0008551C" w:rsidRDefault="00844399" w:rsidP="00844399">
      <w:pPr>
        <w:pStyle w:val="aff1"/>
        <w:spacing w:line="240" w:lineRule="exact"/>
        <w:ind w:firstLine="709"/>
        <w:rPr>
          <w:rFonts w:ascii="Tahoma" w:hAnsi="Tahoma" w:cs="Tahoma"/>
          <w:sz w:val="18"/>
          <w:szCs w:val="18"/>
        </w:rPr>
      </w:pPr>
      <w:r w:rsidRPr="0008551C">
        <w:rPr>
          <w:rFonts w:ascii="Tahoma" w:hAnsi="Tahoma" w:cs="Tahoma"/>
          <w:sz w:val="18"/>
          <w:szCs w:val="18"/>
        </w:rPr>
        <w:t>Для сопоставимости участков трубопроводов с разным техническим состоянием и уровнем потерь вводятся коэффициенты, получая, таким образом, эквивалентные расстояния от источника до потребителя. Поскольку индивидуальные особенности участков теплосети могут быть учтены введением поправочных коэффициентов и таким образом рассчитаны эквивалентные расстояния, коэффициент пропорциональности Z является одинаковым для всей системы.</w:t>
      </w:r>
    </w:p>
    <w:p w:rsidR="00844399" w:rsidRPr="0008551C" w:rsidRDefault="00844399" w:rsidP="00844399">
      <w:pPr>
        <w:pStyle w:val="aff1"/>
        <w:spacing w:line="240" w:lineRule="exact"/>
        <w:ind w:firstLine="709"/>
        <w:rPr>
          <w:rFonts w:ascii="Tahoma" w:hAnsi="Tahoma" w:cs="Tahoma"/>
          <w:sz w:val="18"/>
          <w:szCs w:val="18"/>
        </w:rPr>
      </w:pPr>
      <w:r w:rsidRPr="0008551C">
        <w:rPr>
          <w:rFonts w:ascii="Tahoma" w:hAnsi="Tahoma" w:cs="Tahoma"/>
          <w:sz w:val="18"/>
          <w:szCs w:val="18"/>
        </w:rPr>
        <w:t>Экспресс-анализ позволяет по показателю С сравнивать экономичность транспорта тепла в системах теплоснабжения и отслеживать его изменения в динамике по годам.</w:t>
      </w:r>
    </w:p>
    <w:p w:rsidR="00844399" w:rsidRPr="0008551C" w:rsidRDefault="00844399" w:rsidP="00844399">
      <w:pPr>
        <w:pStyle w:val="aff1"/>
        <w:spacing w:line="240" w:lineRule="exact"/>
        <w:ind w:firstLine="709"/>
        <w:rPr>
          <w:rFonts w:ascii="Tahoma" w:hAnsi="Tahoma" w:cs="Tahoma"/>
          <w:sz w:val="18"/>
          <w:szCs w:val="18"/>
        </w:rPr>
      </w:pPr>
      <w:r w:rsidRPr="0008551C">
        <w:rPr>
          <w:rFonts w:ascii="Tahoma" w:hAnsi="Tahoma" w:cs="Tahoma"/>
          <w:sz w:val="18"/>
          <w:szCs w:val="18"/>
        </w:rPr>
        <w:t>Для упрощения расчетов систему централизованного теплоснабжения можно условно разделить на несколько крупных районов нагрузок. Для каждого района предварительно рассчитывается усредненное расстояние от источника до условного центра присоединенной нагрузки (L</w:t>
      </w:r>
      <w:r w:rsidRPr="0008551C">
        <w:rPr>
          <w:rFonts w:ascii="Tahoma" w:hAnsi="Tahoma" w:cs="Tahoma"/>
          <w:sz w:val="18"/>
          <w:szCs w:val="18"/>
          <w:vertAlign w:val="subscript"/>
        </w:rPr>
        <w:t>i</w:t>
      </w:r>
      <w:r w:rsidRPr="0008551C">
        <w:rPr>
          <w:rFonts w:ascii="Tahoma" w:hAnsi="Tahoma" w:cs="Tahoma"/>
          <w:sz w:val="18"/>
          <w:szCs w:val="18"/>
        </w:rPr>
        <w:t>) по формуле:</w:t>
      </w:r>
    </w:p>
    <w:p w:rsidR="00844399" w:rsidRPr="0008551C" w:rsidRDefault="00844399" w:rsidP="00844399">
      <w:pPr>
        <w:spacing w:line="240" w:lineRule="exact"/>
        <w:ind w:firstLine="360"/>
        <w:jc w:val="both"/>
        <w:rPr>
          <w:rFonts w:ascii="Tahoma" w:hAnsi="Tahoma" w:cs="Tahoma"/>
          <w:color w:val="auto"/>
          <w:sz w:val="18"/>
          <w:szCs w:val="18"/>
        </w:rPr>
      </w:pPr>
      <w:r w:rsidRPr="0008551C">
        <w:rPr>
          <w:rFonts w:ascii="Tahoma" w:hAnsi="Tahoma" w:cs="Tahoma"/>
          <w:color w:val="auto"/>
          <w:sz w:val="18"/>
          <w:szCs w:val="18"/>
        </w:rPr>
        <w:t>L</w:t>
      </w:r>
      <w:r w:rsidRPr="0008551C">
        <w:rPr>
          <w:rFonts w:ascii="Tahoma" w:hAnsi="Tahoma" w:cs="Tahoma"/>
          <w:color w:val="auto"/>
          <w:sz w:val="18"/>
          <w:szCs w:val="18"/>
          <w:vertAlign w:val="subscript"/>
        </w:rPr>
        <w:t>i</w:t>
      </w:r>
      <w:r w:rsidRPr="0008551C">
        <w:rPr>
          <w:rFonts w:ascii="Tahoma" w:hAnsi="Tahoma" w:cs="Tahoma"/>
          <w:color w:val="auto"/>
          <w:sz w:val="18"/>
          <w:szCs w:val="18"/>
        </w:rPr>
        <w:t>=∑(Q</w:t>
      </w:r>
      <w:r w:rsidRPr="0008551C">
        <w:rPr>
          <w:rFonts w:ascii="Tahoma" w:hAnsi="Tahoma" w:cs="Tahoma"/>
          <w:color w:val="auto"/>
          <w:sz w:val="18"/>
          <w:szCs w:val="18"/>
          <w:vertAlign w:val="subscript"/>
        </w:rPr>
        <w:t>зд</w:t>
      </w:r>
      <w:r w:rsidRPr="0008551C">
        <w:rPr>
          <w:rFonts w:ascii="Tahoma" w:hAnsi="Tahoma" w:cs="Tahoma"/>
          <w:color w:val="auto"/>
          <w:sz w:val="18"/>
          <w:szCs w:val="18"/>
        </w:rPr>
        <w:sym w:font="Symbol" w:char="00B4"/>
      </w:r>
      <w:r w:rsidRPr="0008551C">
        <w:rPr>
          <w:rFonts w:ascii="Tahoma" w:hAnsi="Tahoma" w:cs="Tahoma"/>
          <w:color w:val="auto"/>
          <w:sz w:val="18"/>
          <w:szCs w:val="18"/>
        </w:rPr>
        <w:t>L</w:t>
      </w:r>
      <w:r w:rsidRPr="0008551C">
        <w:rPr>
          <w:rFonts w:ascii="Tahoma" w:hAnsi="Tahoma" w:cs="Tahoma"/>
          <w:color w:val="auto"/>
          <w:sz w:val="18"/>
          <w:szCs w:val="18"/>
          <w:vertAlign w:val="subscript"/>
        </w:rPr>
        <w:t>зд</w:t>
      </w:r>
      <w:r w:rsidRPr="0008551C">
        <w:rPr>
          <w:rFonts w:ascii="Tahoma" w:hAnsi="Tahoma" w:cs="Tahoma"/>
          <w:color w:val="auto"/>
          <w:sz w:val="18"/>
          <w:szCs w:val="18"/>
        </w:rPr>
        <w:t>)/Q</w:t>
      </w:r>
      <w:r w:rsidRPr="0008551C">
        <w:rPr>
          <w:rFonts w:ascii="Tahoma" w:hAnsi="Tahoma" w:cs="Tahoma"/>
          <w:color w:val="auto"/>
          <w:sz w:val="18"/>
          <w:szCs w:val="18"/>
          <w:vertAlign w:val="subscript"/>
        </w:rPr>
        <w:t>i</w:t>
      </w:r>
      <w:r w:rsidRPr="0008551C">
        <w:rPr>
          <w:rFonts w:ascii="Tahoma" w:hAnsi="Tahoma" w:cs="Tahoma"/>
          <w:color w:val="auto"/>
          <w:sz w:val="18"/>
          <w:szCs w:val="18"/>
        </w:rPr>
        <w:t>, где:</w:t>
      </w:r>
      <w:r w:rsidRPr="0008551C">
        <w:rPr>
          <w:rFonts w:ascii="Tahoma" w:hAnsi="Tahoma" w:cs="Tahoma"/>
          <w:color w:val="auto"/>
          <w:sz w:val="18"/>
          <w:szCs w:val="18"/>
        </w:rPr>
        <w:tab/>
      </w:r>
      <w:r w:rsidRPr="0008551C">
        <w:rPr>
          <w:rFonts w:ascii="Tahoma" w:hAnsi="Tahoma" w:cs="Tahoma"/>
          <w:color w:val="auto"/>
          <w:sz w:val="18"/>
          <w:szCs w:val="18"/>
        </w:rPr>
        <w:tab/>
      </w:r>
      <w:r w:rsidRPr="0008551C">
        <w:rPr>
          <w:rFonts w:ascii="Tahoma" w:hAnsi="Tahoma" w:cs="Tahoma"/>
          <w:color w:val="auto"/>
          <w:sz w:val="18"/>
          <w:szCs w:val="18"/>
        </w:rPr>
        <w:tab/>
      </w:r>
      <w:r w:rsidRPr="0008551C">
        <w:rPr>
          <w:rFonts w:ascii="Tahoma" w:hAnsi="Tahoma" w:cs="Tahoma"/>
          <w:color w:val="auto"/>
          <w:sz w:val="18"/>
          <w:szCs w:val="18"/>
        </w:rPr>
        <w:tab/>
      </w:r>
      <w:r w:rsidRPr="0008551C">
        <w:rPr>
          <w:rFonts w:ascii="Tahoma" w:hAnsi="Tahoma" w:cs="Tahoma"/>
          <w:color w:val="auto"/>
          <w:sz w:val="18"/>
          <w:szCs w:val="18"/>
        </w:rPr>
        <w:tab/>
      </w:r>
      <w:r w:rsidRPr="0008551C">
        <w:rPr>
          <w:rFonts w:ascii="Tahoma" w:hAnsi="Tahoma" w:cs="Tahoma"/>
          <w:color w:val="auto"/>
          <w:sz w:val="18"/>
          <w:szCs w:val="18"/>
        </w:rPr>
        <w:tab/>
        <w:t>(2)</w:t>
      </w:r>
    </w:p>
    <w:p w:rsidR="00844399" w:rsidRPr="0008551C" w:rsidRDefault="00844399" w:rsidP="00844399">
      <w:pPr>
        <w:pStyle w:val="aff1"/>
        <w:spacing w:line="240" w:lineRule="exact"/>
        <w:ind w:firstLine="709"/>
        <w:rPr>
          <w:rFonts w:ascii="Tahoma" w:hAnsi="Tahoma" w:cs="Tahoma"/>
          <w:sz w:val="18"/>
          <w:szCs w:val="18"/>
        </w:rPr>
      </w:pPr>
      <w:r w:rsidRPr="0008551C">
        <w:rPr>
          <w:rFonts w:ascii="Tahoma" w:hAnsi="Tahoma" w:cs="Tahoma"/>
          <w:sz w:val="18"/>
          <w:szCs w:val="18"/>
          <w:lang w:val="en-US"/>
        </w:rPr>
        <w:t>i</w:t>
      </w:r>
      <w:r w:rsidRPr="0008551C">
        <w:rPr>
          <w:rFonts w:ascii="Tahoma" w:hAnsi="Tahoma" w:cs="Tahoma"/>
          <w:sz w:val="18"/>
          <w:szCs w:val="18"/>
        </w:rPr>
        <w:t xml:space="preserve"> - номер района нагрузок;</w:t>
      </w:r>
    </w:p>
    <w:p w:rsidR="00844399" w:rsidRPr="0008551C" w:rsidRDefault="00844399" w:rsidP="00844399">
      <w:pPr>
        <w:pStyle w:val="aff1"/>
        <w:spacing w:line="240" w:lineRule="exact"/>
        <w:ind w:firstLine="709"/>
        <w:rPr>
          <w:rFonts w:ascii="Tahoma" w:hAnsi="Tahoma" w:cs="Tahoma"/>
          <w:sz w:val="18"/>
          <w:szCs w:val="18"/>
        </w:rPr>
      </w:pPr>
      <w:r w:rsidRPr="0008551C">
        <w:rPr>
          <w:rFonts w:ascii="Tahoma" w:hAnsi="Tahoma" w:cs="Tahoma"/>
          <w:sz w:val="18"/>
          <w:szCs w:val="18"/>
        </w:rPr>
        <w:t>L</w:t>
      </w:r>
      <w:r w:rsidRPr="0008551C">
        <w:rPr>
          <w:rFonts w:ascii="Tahoma" w:hAnsi="Tahoma" w:cs="Tahoma"/>
          <w:sz w:val="18"/>
          <w:szCs w:val="18"/>
          <w:vertAlign w:val="subscript"/>
        </w:rPr>
        <w:t>зд</w:t>
      </w:r>
      <w:r w:rsidRPr="0008551C">
        <w:rPr>
          <w:rFonts w:ascii="Tahoma" w:hAnsi="Tahoma" w:cs="Tahoma"/>
          <w:sz w:val="18"/>
          <w:szCs w:val="18"/>
        </w:rPr>
        <w:t xml:space="preserve"> – расстояние по трассе (либо эквивалентное расстояние) от каждого здания района до теплоисточника;</w:t>
      </w:r>
    </w:p>
    <w:p w:rsidR="00844399" w:rsidRPr="0008551C" w:rsidRDefault="00844399" w:rsidP="00844399">
      <w:pPr>
        <w:pStyle w:val="aff1"/>
        <w:spacing w:line="240" w:lineRule="exact"/>
        <w:ind w:firstLine="709"/>
        <w:rPr>
          <w:rFonts w:ascii="Tahoma" w:hAnsi="Tahoma" w:cs="Tahoma"/>
          <w:sz w:val="18"/>
          <w:szCs w:val="18"/>
        </w:rPr>
      </w:pPr>
      <w:r w:rsidRPr="0008551C">
        <w:rPr>
          <w:rFonts w:ascii="Tahoma" w:hAnsi="Tahoma" w:cs="Tahoma"/>
          <w:sz w:val="18"/>
          <w:szCs w:val="18"/>
        </w:rPr>
        <w:t>Q</w:t>
      </w:r>
      <w:r w:rsidRPr="0008551C">
        <w:rPr>
          <w:rFonts w:ascii="Tahoma" w:hAnsi="Tahoma" w:cs="Tahoma"/>
          <w:sz w:val="18"/>
          <w:szCs w:val="18"/>
          <w:vertAlign w:val="subscript"/>
        </w:rPr>
        <w:t>зд</w:t>
      </w:r>
      <w:r w:rsidRPr="0008551C">
        <w:rPr>
          <w:rFonts w:ascii="Tahoma" w:hAnsi="Tahoma" w:cs="Tahoma"/>
          <w:sz w:val="18"/>
          <w:szCs w:val="18"/>
        </w:rPr>
        <w:t xml:space="preserve"> – присоединенная нагрузка здания;</w:t>
      </w:r>
    </w:p>
    <w:p w:rsidR="00844399" w:rsidRPr="0008551C" w:rsidRDefault="00844399" w:rsidP="00844399">
      <w:pPr>
        <w:pStyle w:val="aff1"/>
        <w:spacing w:line="240" w:lineRule="exact"/>
        <w:ind w:firstLine="709"/>
        <w:rPr>
          <w:rFonts w:ascii="Tahoma" w:hAnsi="Tahoma" w:cs="Tahoma"/>
          <w:sz w:val="18"/>
          <w:szCs w:val="18"/>
        </w:rPr>
      </w:pPr>
      <w:r w:rsidRPr="0008551C">
        <w:rPr>
          <w:rFonts w:ascii="Tahoma" w:hAnsi="Tahoma" w:cs="Tahoma"/>
          <w:sz w:val="18"/>
          <w:szCs w:val="18"/>
        </w:rPr>
        <w:t>Q</w:t>
      </w:r>
      <w:r w:rsidRPr="0008551C">
        <w:rPr>
          <w:rFonts w:ascii="Tahoma" w:hAnsi="Tahoma" w:cs="Tahoma"/>
          <w:sz w:val="18"/>
          <w:szCs w:val="18"/>
          <w:vertAlign w:val="subscript"/>
        </w:rPr>
        <w:t>i</w:t>
      </w:r>
      <w:r w:rsidRPr="0008551C">
        <w:rPr>
          <w:rFonts w:ascii="Tahoma" w:hAnsi="Tahoma" w:cs="Tahoma"/>
          <w:sz w:val="18"/>
          <w:szCs w:val="18"/>
        </w:rPr>
        <w:t xml:space="preserve"> – суммарная присоединенная нагрузка района, Q</w:t>
      </w:r>
      <w:r w:rsidRPr="0008551C">
        <w:rPr>
          <w:rFonts w:ascii="Tahoma" w:hAnsi="Tahoma" w:cs="Tahoma"/>
          <w:sz w:val="18"/>
          <w:szCs w:val="18"/>
          <w:vertAlign w:val="subscript"/>
        </w:rPr>
        <w:t>i</w:t>
      </w:r>
      <w:r w:rsidRPr="0008551C">
        <w:rPr>
          <w:rFonts w:ascii="Tahoma" w:hAnsi="Tahoma" w:cs="Tahoma"/>
          <w:sz w:val="18"/>
          <w:szCs w:val="18"/>
        </w:rPr>
        <w:t>=∑Q</w:t>
      </w:r>
      <w:r w:rsidRPr="0008551C">
        <w:rPr>
          <w:rFonts w:ascii="Tahoma" w:hAnsi="Tahoma" w:cs="Tahoma"/>
          <w:sz w:val="18"/>
          <w:szCs w:val="18"/>
          <w:vertAlign w:val="subscript"/>
        </w:rPr>
        <w:t>зд</w:t>
      </w:r>
      <w:r w:rsidRPr="0008551C">
        <w:rPr>
          <w:rFonts w:ascii="Tahoma" w:hAnsi="Tahoma" w:cs="Tahoma"/>
          <w:sz w:val="18"/>
          <w:szCs w:val="18"/>
        </w:rPr>
        <w:t>.</w:t>
      </w:r>
    </w:p>
    <w:p w:rsidR="00844399" w:rsidRPr="0008551C" w:rsidRDefault="00844399" w:rsidP="00844399">
      <w:pPr>
        <w:pStyle w:val="aff1"/>
        <w:spacing w:line="240" w:lineRule="exact"/>
        <w:ind w:firstLine="709"/>
        <w:rPr>
          <w:rFonts w:ascii="Tahoma" w:hAnsi="Tahoma" w:cs="Tahoma"/>
          <w:sz w:val="18"/>
          <w:szCs w:val="18"/>
        </w:rPr>
      </w:pPr>
      <w:r w:rsidRPr="0008551C">
        <w:rPr>
          <w:rFonts w:ascii="Tahoma" w:hAnsi="Tahoma" w:cs="Tahoma"/>
          <w:sz w:val="18"/>
          <w:szCs w:val="18"/>
        </w:rPr>
        <w:t>Суммарная присоединенная нагрузка по системе</w:t>
      </w:r>
    </w:p>
    <w:p w:rsidR="00844399" w:rsidRPr="0008551C" w:rsidRDefault="00844399" w:rsidP="00844399">
      <w:pPr>
        <w:pStyle w:val="aff1"/>
        <w:spacing w:line="240" w:lineRule="exact"/>
        <w:ind w:firstLine="709"/>
        <w:rPr>
          <w:rFonts w:ascii="Tahoma" w:hAnsi="Tahoma" w:cs="Tahoma"/>
          <w:sz w:val="18"/>
          <w:szCs w:val="18"/>
        </w:rPr>
      </w:pPr>
      <w:r w:rsidRPr="0008551C">
        <w:rPr>
          <w:rFonts w:ascii="Tahoma" w:hAnsi="Tahoma" w:cs="Tahoma"/>
          <w:sz w:val="18"/>
          <w:szCs w:val="18"/>
          <w:lang w:val="en-US"/>
        </w:rPr>
        <w:t>Q</w:t>
      </w:r>
      <w:r w:rsidRPr="0008551C">
        <w:rPr>
          <w:rFonts w:ascii="Tahoma" w:hAnsi="Tahoma" w:cs="Tahoma"/>
          <w:sz w:val="18"/>
          <w:szCs w:val="18"/>
        </w:rPr>
        <w:t>=∑Q</w:t>
      </w:r>
      <w:r w:rsidRPr="0008551C">
        <w:rPr>
          <w:rFonts w:ascii="Tahoma" w:hAnsi="Tahoma" w:cs="Tahoma"/>
          <w:sz w:val="18"/>
          <w:szCs w:val="18"/>
          <w:vertAlign w:val="subscript"/>
        </w:rPr>
        <w:t xml:space="preserve">i </w:t>
      </w:r>
      <w:r w:rsidRPr="0008551C">
        <w:rPr>
          <w:rFonts w:ascii="Tahoma" w:hAnsi="Tahoma" w:cs="Tahoma"/>
          <w:sz w:val="18"/>
          <w:szCs w:val="18"/>
          <w:vertAlign w:val="subscript"/>
        </w:rPr>
        <w:tab/>
      </w:r>
      <w:r w:rsidRPr="0008551C">
        <w:rPr>
          <w:rFonts w:ascii="Tahoma" w:hAnsi="Tahoma" w:cs="Tahoma"/>
          <w:sz w:val="18"/>
          <w:szCs w:val="18"/>
          <w:vertAlign w:val="subscript"/>
        </w:rPr>
        <w:tab/>
      </w:r>
      <w:r w:rsidRPr="0008551C">
        <w:rPr>
          <w:rFonts w:ascii="Tahoma" w:hAnsi="Tahoma" w:cs="Tahoma"/>
          <w:sz w:val="18"/>
          <w:szCs w:val="18"/>
          <w:vertAlign w:val="subscript"/>
        </w:rPr>
        <w:tab/>
      </w:r>
      <w:r w:rsidRPr="0008551C">
        <w:rPr>
          <w:rFonts w:ascii="Tahoma" w:hAnsi="Tahoma" w:cs="Tahoma"/>
          <w:sz w:val="18"/>
          <w:szCs w:val="18"/>
          <w:vertAlign w:val="subscript"/>
        </w:rPr>
        <w:tab/>
      </w:r>
      <w:r w:rsidRPr="0008551C">
        <w:rPr>
          <w:rFonts w:ascii="Tahoma" w:hAnsi="Tahoma" w:cs="Tahoma"/>
          <w:sz w:val="18"/>
          <w:szCs w:val="18"/>
          <w:vertAlign w:val="subscript"/>
        </w:rPr>
        <w:tab/>
      </w:r>
      <w:r w:rsidRPr="0008551C">
        <w:rPr>
          <w:rFonts w:ascii="Tahoma" w:hAnsi="Tahoma" w:cs="Tahoma"/>
          <w:sz w:val="18"/>
          <w:szCs w:val="18"/>
          <w:vertAlign w:val="subscript"/>
        </w:rPr>
        <w:tab/>
      </w:r>
      <w:r w:rsidRPr="0008551C">
        <w:rPr>
          <w:rFonts w:ascii="Tahoma" w:hAnsi="Tahoma" w:cs="Tahoma"/>
          <w:sz w:val="18"/>
          <w:szCs w:val="18"/>
          <w:vertAlign w:val="subscript"/>
        </w:rPr>
        <w:tab/>
      </w:r>
      <w:r w:rsidRPr="0008551C">
        <w:rPr>
          <w:rFonts w:ascii="Tahoma" w:hAnsi="Tahoma" w:cs="Tahoma"/>
          <w:sz w:val="18"/>
          <w:szCs w:val="18"/>
          <w:vertAlign w:val="subscript"/>
        </w:rPr>
        <w:tab/>
      </w:r>
      <w:r w:rsidRPr="0008551C">
        <w:rPr>
          <w:rFonts w:ascii="Tahoma" w:hAnsi="Tahoma" w:cs="Tahoma"/>
          <w:sz w:val="18"/>
          <w:szCs w:val="18"/>
        </w:rPr>
        <w:t>(3)</w:t>
      </w:r>
    </w:p>
    <w:p w:rsidR="00844399" w:rsidRPr="0008551C" w:rsidRDefault="00844399" w:rsidP="00844399">
      <w:pPr>
        <w:pStyle w:val="aff1"/>
        <w:spacing w:line="240" w:lineRule="exact"/>
        <w:ind w:firstLine="709"/>
        <w:rPr>
          <w:rFonts w:ascii="Tahoma" w:hAnsi="Tahoma" w:cs="Tahoma"/>
          <w:sz w:val="18"/>
          <w:szCs w:val="18"/>
        </w:rPr>
      </w:pPr>
      <w:r w:rsidRPr="0008551C">
        <w:rPr>
          <w:rFonts w:ascii="Tahoma" w:hAnsi="Tahoma" w:cs="Tahoma"/>
          <w:sz w:val="18"/>
          <w:szCs w:val="18"/>
        </w:rPr>
        <w:t>По аналогии рассчитывается средний радиус теплоснабжения по системе:</w:t>
      </w:r>
    </w:p>
    <w:p w:rsidR="00844399" w:rsidRPr="0008551C" w:rsidRDefault="00844399" w:rsidP="00844399">
      <w:pPr>
        <w:spacing w:line="240" w:lineRule="exact"/>
        <w:ind w:firstLine="360"/>
        <w:jc w:val="both"/>
        <w:rPr>
          <w:rFonts w:ascii="Tahoma" w:hAnsi="Tahoma" w:cs="Tahoma"/>
          <w:color w:val="auto"/>
          <w:sz w:val="18"/>
          <w:szCs w:val="18"/>
        </w:rPr>
      </w:pPr>
      <w:r w:rsidRPr="0008551C">
        <w:rPr>
          <w:rFonts w:ascii="Tahoma" w:hAnsi="Tahoma" w:cs="Tahoma"/>
          <w:color w:val="auto"/>
          <w:sz w:val="18"/>
          <w:szCs w:val="18"/>
        </w:rPr>
        <w:t>L</w:t>
      </w:r>
      <w:r w:rsidRPr="0008551C">
        <w:rPr>
          <w:rFonts w:ascii="Tahoma" w:hAnsi="Tahoma" w:cs="Tahoma"/>
          <w:color w:val="auto"/>
          <w:sz w:val="18"/>
          <w:szCs w:val="18"/>
          <w:vertAlign w:val="subscript"/>
        </w:rPr>
        <w:t>ср</w:t>
      </w:r>
      <w:r w:rsidRPr="0008551C">
        <w:rPr>
          <w:rFonts w:ascii="Tahoma" w:hAnsi="Tahoma" w:cs="Tahoma"/>
          <w:color w:val="auto"/>
          <w:sz w:val="18"/>
          <w:szCs w:val="18"/>
        </w:rPr>
        <w:t xml:space="preserve"> = ∑(Q</w:t>
      </w:r>
      <w:r w:rsidRPr="0008551C">
        <w:rPr>
          <w:rFonts w:ascii="Tahoma" w:hAnsi="Tahoma" w:cs="Tahoma"/>
          <w:color w:val="auto"/>
          <w:sz w:val="18"/>
          <w:szCs w:val="18"/>
          <w:vertAlign w:val="subscript"/>
        </w:rPr>
        <w:t>i</w:t>
      </w:r>
      <w:r w:rsidRPr="0008551C">
        <w:rPr>
          <w:rFonts w:ascii="Tahoma" w:hAnsi="Tahoma" w:cs="Tahoma"/>
          <w:color w:val="auto"/>
          <w:sz w:val="18"/>
          <w:szCs w:val="18"/>
        </w:rPr>
        <w:sym w:font="Symbol" w:char="00B4"/>
      </w:r>
      <w:r w:rsidRPr="0008551C">
        <w:rPr>
          <w:rFonts w:ascii="Tahoma" w:hAnsi="Tahoma" w:cs="Tahoma"/>
          <w:color w:val="auto"/>
          <w:sz w:val="18"/>
          <w:szCs w:val="18"/>
        </w:rPr>
        <w:t>L</w:t>
      </w:r>
      <w:r w:rsidRPr="0008551C">
        <w:rPr>
          <w:rFonts w:ascii="Tahoma" w:hAnsi="Tahoma" w:cs="Tahoma"/>
          <w:color w:val="auto"/>
          <w:sz w:val="18"/>
          <w:szCs w:val="18"/>
          <w:vertAlign w:val="subscript"/>
        </w:rPr>
        <w:t>i</w:t>
      </w:r>
      <w:r w:rsidRPr="0008551C">
        <w:rPr>
          <w:rFonts w:ascii="Tahoma" w:hAnsi="Tahoma" w:cs="Tahoma"/>
          <w:color w:val="auto"/>
          <w:sz w:val="18"/>
          <w:szCs w:val="18"/>
        </w:rPr>
        <w:t>)/∑Q</w:t>
      </w:r>
      <w:r w:rsidRPr="0008551C">
        <w:rPr>
          <w:rFonts w:ascii="Tahoma" w:hAnsi="Tahoma" w:cs="Tahoma"/>
          <w:color w:val="auto"/>
          <w:sz w:val="18"/>
          <w:szCs w:val="18"/>
          <w:vertAlign w:val="subscript"/>
        </w:rPr>
        <w:t>i</w:t>
      </w:r>
      <w:r w:rsidRPr="0008551C">
        <w:rPr>
          <w:rFonts w:ascii="Tahoma" w:hAnsi="Tahoma" w:cs="Tahoma"/>
          <w:color w:val="auto"/>
          <w:sz w:val="18"/>
          <w:szCs w:val="18"/>
        </w:rPr>
        <w:tab/>
      </w:r>
      <w:r w:rsidRPr="0008551C">
        <w:rPr>
          <w:rFonts w:ascii="Tahoma" w:hAnsi="Tahoma" w:cs="Tahoma"/>
          <w:color w:val="auto"/>
          <w:sz w:val="18"/>
          <w:szCs w:val="18"/>
        </w:rPr>
        <w:tab/>
      </w:r>
      <w:r w:rsidRPr="0008551C">
        <w:rPr>
          <w:rFonts w:ascii="Tahoma" w:hAnsi="Tahoma" w:cs="Tahoma"/>
          <w:color w:val="auto"/>
          <w:sz w:val="18"/>
          <w:szCs w:val="18"/>
        </w:rPr>
        <w:tab/>
      </w:r>
      <w:r w:rsidRPr="0008551C">
        <w:rPr>
          <w:rFonts w:ascii="Tahoma" w:hAnsi="Tahoma" w:cs="Tahoma"/>
          <w:color w:val="auto"/>
          <w:sz w:val="18"/>
          <w:szCs w:val="18"/>
        </w:rPr>
        <w:tab/>
      </w:r>
      <w:r w:rsidRPr="0008551C">
        <w:rPr>
          <w:rFonts w:ascii="Tahoma" w:hAnsi="Tahoma" w:cs="Tahoma"/>
          <w:color w:val="auto"/>
          <w:sz w:val="18"/>
          <w:szCs w:val="18"/>
        </w:rPr>
        <w:tab/>
      </w:r>
      <w:r w:rsidRPr="0008551C">
        <w:rPr>
          <w:rFonts w:ascii="Tahoma" w:hAnsi="Tahoma" w:cs="Tahoma"/>
          <w:color w:val="auto"/>
          <w:sz w:val="18"/>
          <w:szCs w:val="18"/>
        </w:rPr>
        <w:tab/>
      </w:r>
      <w:r w:rsidRPr="0008551C">
        <w:rPr>
          <w:rFonts w:ascii="Tahoma" w:hAnsi="Tahoma" w:cs="Tahoma"/>
          <w:color w:val="auto"/>
          <w:sz w:val="18"/>
          <w:szCs w:val="18"/>
        </w:rPr>
        <w:tab/>
        <w:t>(4)</w:t>
      </w:r>
    </w:p>
    <w:p w:rsidR="00844399" w:rsidRPr="0008551C" w:rsidRDefault="00844399" w:rsidP="00844399">
      <w:pPr>
        <w:pStyle w:val="aff1"/>
        <w:spacing w:line="240" w:lineRule="exact"/>
        <w:ind w:firstLine="709"/>
        <w:rPr>
          <w:rFonts w:ascii="Tahoma" w:hAnsi="Tahoma" w:cs="Tahoma"/>
          <w:sz w:val="18"/>
          <w:szCs w:val="18"/>
        </w:rPr>
      </w:pPr>
      <w:r w:rsidRPr="0008551C">
        <w:rPr>
          <w:rFonts w:ascii="Tahoma" w:hAnsi="Tahoma" w:cs="Tahoma"/>
          <w:sz w:val="18"/>
          <w:szCs w:val="18"/>
        </w:rPr>
        <w:t xml:space="preserve">Фактический годовой отпуск тепла по каждому району </w:t>
      </w:r>
      <w:r w:rsidRPr="0008551C">
        <w:rPr>
          <w:rFonts w:ascii="Tahoma" w:hAnsi="Tahoma" w:cs="Tahoma"/>
          <w:sz w:val="18"/>
          <w:szCs w:val="18"/>
          <w:lang w:val="en-US"/>
        </w:rPr>
        <w:t>A</w:t>
      </w:r>
      <w:r w:rsidRPr="0008551C">
        <w:rPr>
          <w:rFonts w:ascii="Tahoma" w:hAnsi="Tahoma" w:cs="Tahoma"/>
          <w:sz w:val="18"/>
          <w:szCs w:val="18"/>
          <w:vertAlign w:val="subscript"/>
          <w:lang w:val="en-US"/>
        </w:rPr>
        <w:t>i</w:t>
      </w:r>
      <w:r w:rsidRPr="0008551C">
        <w:rPr>
          <w:rFonts w:ascii="Tahoma" w:hAnsi="Tahoma" w:cs="Tahoma"/>
          <w:sz w:val="18"/>
          <w:szCs w:val="18"/>
        </w:rPr>
        <w:t> (Гкал) суммируется по присоединенным зданиям по результатам измерений приборов учета или расчетов по нормативам потребления тепла.</w:t>
      </w:r>
    </w:p>
    <w:p w:rsidR="00844399" w:rsidRPr="0008551C" w:rsidRDefault="00844399" w:rsidP="00844399">
      <w:pPr>
        <w:pStyle w:val="aff1"/>
        <w:spacing w:line="240" w:lineRule="exact"/>
        <w:ind w:firstLine="709"/>
        <w:rPr>
          <w:rFonts w:ascii="Tahoma" w:hAnsi="Tahoma" w:cs="Tahoma"/>
          <w:sz w:val="18"/>
          <w:szCs w:val="18"/>
        </w:rPr>
      </w:pPr>
      <w:r w:rsidRPr="0008551C">
        <w:rPr>
          <w:rFonts w:ascii="Tahoma" w:hAnsi="Tahoma" w:cs="Tahoma"/>
          <w:sz w:val="18"/>
          <w:szCs w:val="18"/>
          <w:lang w:val="en-US"/>
        </w:rPr>
        <w:t>A</w:t>
      </w:r>
      <w:r w:rsidRPr="0008551C">
        <w:rPr>
          <w:rFonts w:ascii="Tahoma" w:hAnsi="Tahoma" w:cs="Tahoma"/>
          <w:sz w:val="18"/>
          <w:szCs w:val="18"/>
          <w:vertAlign w:val="subscript"/>
          <w:lang w:val="en-US"/>
        </w:rPr>
        <w:t>i</w:t>
      </w:r>
      <w:r w:rsidRPr="0008551C">
        <w:rPr>
          <w:rFonts w:ascii="Tahoma" w:hAnsi="Tahoma" w:cs="Tahoma"/>
          <w:sz w:val="18"/>
          <w:szCs w:val="18"/>
        </w:rPr>
        <w:t>=∑А</w:t>
      </w:r>
      <w:r w:rsidRPr="0008551C">
        <w:rPr>
          <w:rFonts w:ascii="Tahoma" w:hAnsi="Tahoma" w:cs="Tahoma"/>
          <w:sz w:val="18"/>
          <w:szCs w:val="18"/>
          <w:vertAlign w:val="subscript"/>
        </w:rPr>
        <w:t>зд</w:t>
      </w:r>
      <w:r w:rsidRPr="0008551C">
        <w:rPr>
          <w:rFonts w:ascii="Tahoma" w:hAnsi="Tahoma" w:cs="Tahoma"/>
          <w:sz w:val="18"/>
          <w:szCs w:val="18"/>
          <w:vertAlign w:val="subscript"/>
        </w:rPr>
        <w:tab/>
      </w:r>
      <w:r w:rsidRPr="0008551C">
        <w:rPr>
          <w:rFonts w:ascii="Tahoma" w:hAnsi="Tahoma" w:cs="Tahoma"/>
          <w:sz w:val="18"/>
          <w:szCs w:val="18"/>
          <w:vertAlign w:val="subscript"/>
        </w:rPr>
        <w:tab/>
      </w:r>
      <w:r w:rsidRPr="0008551C">
        <w:rPr>
          <w:rFonts w:ascii="Tahoma" w:hAnsi="Tahoma" w:cs="Tahoma"/>
          <w:sz w:val="18"/>
          <w:szCs w:val="18"/>
          <w:vertAlign w:val="subscript"/>
        </w:rPr>
        <w:tab/>
      </w:r>
      <w:r w:rsidRPr="0008551C">
        <w:rPr>
          <w:rFonts w:ascii="Tahoma" w:hAnsi="Tahoma" w:cs="Tahoma"/>
          <w:sz w:val="18"/>
          <w:szCs w:val="18"/>
          <w:vertAlign w:val="subscript"/>
        </w:rPr>
        <w:tab/>
      </w:r>
      <w:r w:rsidRPr="0008551C">
        <w:rPr>
          <w:rFonts w:ascii="Tahoma" w:hAnsi="Tahoma" w:cs="Tahoma"/>
          <w:sz w:val="18"/>
          <w:szCs w:val="18"/>
          <w:vertAlign w:val="subscript"/>
        </w:rPr>
        <w:tab/>
      </w:r>
      <w:r w:rsidRPr="0008551C">
        <w:rPr>
          <w:rFonts w:ascii="Tahoma" w:hAnsi="Tahoma" w:cs="Tahoma"/>
          <w:sz w:val="18"/>
          <w:szCs w:val="18"/>
          <w:vertAlign w:val="subscript"/>
        </w:rPr>
        <w:tab/>
      </w:r>
      <w:r w:rsidRPr="0008551C">
        <w:rPr>
          <w:rFonts w:ascii="Tahoma" w:hAnsi="Tahoma" w:cs="Tahoma"/>
          <w:sz w:val="18"/>
          <w:szCs w:val="18"/>
          <w:vertAlign w:val="subscript"/>
        </w:rPr>
        <w:tab/>
      </w:r>
      <w:r w:rsidRPr="0008551C">
        <w:rPr>
          <w:rFonts w:ascii="Tahoma" w:hAnsi="Tahoma" w:cs="Tahoma"/>
          <w:sz w:val="18"/>
          <w:szCs w:val="18"/>
          <w:vertAlign w:val="subscript"/>
        </w:rPr>
        <w:tab/>
      </w:r>
      <w:r w:rsidRPr="0008551C">
        <w:rPr>
          <w:rFonts w:ascii="Tahoma" w:hAnsi="Tahoma" w:cs="Tahoma"/>
          <w:sz w:val="18"/>
          <w:szCs w:val="18"/>
        </w:rPr>
        <w:t>(5)</w:t>
      </w:r>
    </w:p>
    <w:p w:rsidR="00844399" w:rsidRPr="0008551C" w:rsidRDefault="00844399" w:rsidP="00844399">
      <w:pPr>
        <w:pStyle w:val="aff1"/>
        <w:spacing w:line="240" w:lineRule="exact"/>
        <w:ind w:firstLine="709"/>
        <w:rPr>
          <w:rFonts w:ascii="Tahoma" w:hAnsi="Tahoma" w:cs="Tahoma"/>
          <w:sz w:val="18"/>
          <w:szCs w:val="18"/>
        </w:rPr>
      </w:pPr>
      <w:r w:rsidRPr="0008551C">
        <w:rPr>
          <w:rFonts w:ascii="Tahoma" w:hAnsi="Tahoma" w:cs="Tahoma"/>
          <w:sz w:val="18"/>
          <w:szCs w:val="18"/>
        </w:rPr>
        <w:t>Фактический годовой отпуск тепла по системе</w:t>
      </w:r>
    </w:p>
    <w:p w:rsidR="00844399" w:rsidRPr="0008551C" w:rsidRDefault="00844399" w:rsidP="00844399">
      <w:pPr>
        <w:pStyle w:val="aff1"/>
        <w:spacing w:line="240" w:lineRule="exact"/>
        <w:ind w:firstLine="709"/>
        <w:rPr>
          <w:rFonts w:ascii="Tahoma" w:hAnsi="Tahoma" w:cs="Tahoma"/>
          <w:sz w:val="18"/>
          <w:szCs w:val="18"/>
        </w:rPr>
      </w:pPr>
      <w:r w:rsidRPr="0008551C">
        <w:rPr>
          <w:rFonts w:ascii="Tahoma" w:hAnsi="Tahoma" w:cs="Tahoma"/>
          <w:sz w:val="18"/>
          <w:szCs w:val="18"/>
        </w:rPr>
        <w:t>А = ∑</w:t>
      </w:r>
      <w:r w:rsidRPr="0008551C">
        <w:rPr>
          <w:rFonts w:ascii="Tahoma" w:hAnsi="Tahoma" w:cs="Tahoma"/>
          <w:sz w:val="18"/>
          <w:szCs w:val="18"/>
          <w:lang w:val="en-US"/>
        </w:rPr>
        <w:t>A</w:t>
      </w:r>
      <w:r w:rsidRPr="0008551C">
        <w:rPr>
          <w:rFonts w:ascii="Tahoma" w:hAnsi="Tahoma" w:cs="Tahoma"/>
          <w:sz w:val="18"/>
          <w:szCs w:val="18"/>
          <w:vertAlign w:val="subscript"/>
          <w:lang w:val="en-US"/>
        </w:rPr>
        <w:t>i</w:t>
      </w:r>
      <w:r w:rsidRPr="0008551C">
        <w:rPr>
          <w:rFonts w:ascii="Tahoma" w:hAnsi="Tahoma" w:cs="Tahoma"/>
          <w:sz w:val="18"/>
          <w:szCs w:val="18"/>
          <w:vertAlign w:val="subscript"/>
        </w:rPr>
        <w:tab/>
      </w:r>
      <w:r w:rsidRPr="0008551C">
        <w:rPr>
          <w:rFonts w:ascii="Tahoma" w:hAnsi="Tahoma" w:cs="Tahoma"/>
          <w:sz w:val="18"/>
          <w:szCs w:val="18"/>
          <w:vertAlign w:val="subscript"/>
        </w:rPr>
        <w:tab/>
      </w:r>
      <w:r w:rsidRPr="0008551C">
        <w:rPr>
          <w:rFonts w:ascii="Tahoma" w:hAnsi="Tahoma" w:cs="Tahoma"/>
          <w:sz w:val="18"/>
          <w:szCs w:val="18"/>
          <w:vertAlign w:val="subscript"/>
        </w:rPr>
        <w:tab/>
      </w:r>
      <w:r w:rsidRPr="0008551C">
        <w:rPr>
          <w:rFonts w:ascii="Tahoma" w:hAnsi="Tahoma" w:cs="Tahoma"/>
          <w:sz w:val="18"/>
          <w:szCs w:val="18"/>
          <w:vertAlign w:val="subscript"/>
        </w:rPr>
        <w:tab/>
      </w:r>
      <w:r w:rsidRPr="0008551C">
        <w:rPr>
          <w:rFonts w:ascii="Tahoma" w:hAnsi="Tahoma" w:cs="Tahoma"/>
          <w:sz w:val="18"/>
          <w:szCs w:val="18"/>
          <w:vertAlign w:val="subscript"/>
        </w:rPr>
        <w:tab/>
      </w:r>
      <w:r w:rsidRPr="0008551C">
        <w:rPr>
          <w:rFonts w:ascii="Tahoma" w:hAnsi="Tahoma" w:cs="Tahoma"/>
          <w:sz w:val="18"/>
          <w:szCs w:val="18"/>
          <w:vertAlign w:val="subscript"/>
        </w:rPr>
        <w:tab/>
      </w:r>
      <w:r w:rsidRPr="0008551C">
        <w:rPr>
          <w:rFonts w:ascii="Tahoma" w:hAnsi="Tahoma" w:cs="Tahoma"/>
          <w:sz w:val="18"/>
          <w:szCs w:val="18"/>
          <w:vertAlign w:val="subscript"/>
        </w:rPr>
        <w:tab/>
      </w:r>
      <w:r w:rsidRPr="0008551C">
        <w:rPr>
          <w:rFonts w:ascii="Tahoma" w:hAnsi="Tahoma" w:cs="Tahoma"/>
          <w:sz w:val="18"/>
          <w:szCs w:val="18"/>
          <w:vertAlign w:val="subscript"/>
        </w:rPr>
        <w:tab/>
      </w:r>
      <w:r w:rsidRPr="0008551C">
        <w:rPr>
          <w:rFonts w:ascii="Tahoma" w:hAnsi="Tahoma" w:cs="Tahoma"/>
          <w:sz w:val="18"/>
          <w:szCs w:val="18"/>
        </w:rPr>
        <w:t>(6)</w:t>
      </w:r>
    </w:p>
    <w:p w:rsidR="00844399" w:rsidRPr="0008551C" w:rsidRDefault="00844399" w:rsidP="00844399">
      <w:pPr>
        <w:pStyle w:val="aff1"/>
        <w:spacing w:line="240" w:lineRule="exact"/>
        <w:ind w:firstLine="709"/>
        <w:rPr>
          <w:rFonts w:ascii="Tahoma" w:hAnsi="Tahoma" w:cs="Tahoma"/>
          <w:sz w:val="18"/>
          <w:szCs w:val="18"/>
        </w:rPr>
      </w:pPr>
      <w:r w:rsidRPr="0008551C">
        <w:rPr>
          <w:rFonts w:ascii="Tahoma" w:hAnsi="Tahoma" w:cs="Tahoma"/>
          <w:sz w:val="18"/>
          <w:szCs w:val="18"/>
        </w:rPr>
        <w:t>Средняя по системе себестоимость транспорта тепла принимается примерно равной тарифу на транспорт Т (руб./Гкал), устанавливаемому регулятором.</w:t>
      </w:r>
    </w:p>
    <w:p w:rsidR="00844399" w:rsidRPr="0008551C" w:rsidRDefault="00844399" w:rsidP="00844399">
      <w:pPr>
        <w:pStyle w:val="aff1"/>
        <w:spacing w:line="240" w:lineRule="exact"/>
        <w:ind w:firstLine="709"/>
        <w:rPr>
          <w:rFonts w:ascii="Tahoma" w:hAnsi="Tahoma" w:cs="Tahoma"/>
          <w:sz w:val="18"/>
          <w:szCs w:val="18"/>
        </w:rPr>
      </w:pPr>
      <w:r w:rsidRPr="0008551C">
        <w:rPr>
          <w:rFonts w:ascii="Tahoma" w:hAnsi="Tahoma" w:cs="Tahoma"/>
          <w:sz w:val="18"/>
          <w:szCs w:val="18"/>
        </w:rPr>
        <w:t>Годовые затраты на транспорт тепла по системе, (руб./год)</w:t>
      </w:r>
    </w:p>
    <w:p w:rsidR="00844399" w:rsidRPr="00844399" w:rsidRDefault="00844399" w:rsidP="00844399">
      <w:pPr>
        <w:pStyle w:val="aff1"/>
        <w:tabs>
          <w:tab w:val="left" w:pos="284"/>
        </w:tabs>
        <w:spacing w:line="240" w:lineRule="exact"/>
        <w:ind w:firstLine="709"/>
        <w:rPr>
          <w:rFonts w:ascii="Tahoma" w:hAnsi="Tahoma" w:cs="Tahoma"/>
          <w:sz w:val="18"/>
          <w:szCs w:val="18"/>
        </w:rPr>
      </w:pPr>
      <w:r w:rsidRPr="00844399">
        <w:rPr>
          <w:rFonts w:ascii="Tahoma" w:hAnsi="Tahoma" w:cs="Tahoma"/>
          <w:sz w:val="18"/>
          <w:szCs w:val="18"/>
        </w:rPr>
        <w:t>В = ∑В</w:t>
      </w:r>
      <w:r w:rsidRPr="00844399">
        <w:rPr>
          <w:rFonts w:ascii="Tahoma" w:hAnsi="Tahoma" w:cs="Tahoma"/>
          <w:sz w:val="18"/>
          <w:szCs w:val="18"/>
          <w:vertAlign w:val="subscript"/>
          <w:lang w:val="en-US"/>
        </w:rPr>
        <w:t>i</w:t>
      </w:r>
      <w:r w:rsidRPr="00844399">
        <w:rPr>
          <w:rFonts w:ascii="Tahoma" w:hAnsi="Tahoma" w:cs="Tahoma"/>
          <w:sz w:val="18"/>
          <w:szCs w:val="18"/>
        </w:rPr>
        <w:t xml:space="preserve"> = </w:t>
      </w:r>
      <w:r w:rsidRPr="00844399">
        <w:rPr>
          <w:rFonts w:ascii="Tahoma" w:hAnsi="Tahoma" w:cs="Tahoma"/>
          <w:sz w:val="18"/>
          <w:szCs w:val="18"/>
          <w:lang w:val="en-US"/>
        </w:rPr>
        <w:t>A</w:t>
      </w:r>
      <w:r w:rsidRPr="00844399">
        <w:rPr>
          <w:rFonts w:ascii="Tahoma" w:hAnsi="Tahoma" w:cs="Tahoma"/>
          <w:sz w:val="18"/>
          <w:szCs w:val="18"/>
        </w:rPr>
        <w:sym w:font="Symbol" w:char="00B4"/>
      </w:r>
      <w:r w:rsidRPr="00844399">
        <w:rPr>
          <w:rFonts w:ascii="Tahoma" w:hAnsi="Tahoma" w:cs="Tahoma"/>
          <w:sz w:val="18"/>
          <w:szCs w:val="18"/>
        </w:rPr>
        <w:t>Т</w:t>
      </w:r>
      <w:r w:rsidRPr="00844399">
        <w:rPr>
          <w:rFonts w:ascii="Tahoma" w:hAnsi="Tahoma" w:cs="Tahoma"/>
          <w:sz w:val="18"/>
          <w:szCs w:val="18"/>
          <w:vertAlign w:val="subscript"/>
        </w:rPr>
        <w:tab/>
      </w:r>
      <w:r w:rsidRPr="00844399">
        <w:rPr>
          <w:rFonts w:ascii="Tahoma" w:hAnsi="Tahoma" w:cs="Tahoma"/>
          <w:sz w:val="18"/>
          <w:szCs w:val="18"/>
          <w:vertAlign w:val="subscript"/>
        </w:rPr>
        <w:tab/>
      </w:r>
      <w:r w:rsidRPr="00844399">
        <w:rPr>
          <w:rFonts w:ascii="Tahoma" w:hAnsi="Tahoma" w:cs="Tahoma"/>
          <w:sz w:val="18"/>
          <w:szCs w:val="18"/>
          <w:vertAlign w:val="subscript"/>
        </w:rPr>
        <w:tab/>
      </w:r>
      <w:r w:rsidRPr="00844399">
        <w:rPr>
          <w:rFonts w:ascii="Tahoma" w:hAnsi="Tahoma" w:cs="Tahoma"/>
          <w:sz w:val="18"/>
          <w:szCs w:val="18"/>
          <w:vertAlign w:val="subscript"/>
        </w:rPr>
        <w:tab/>
      </w:r>
      <w:r w:rsidRPr="00844399">
        <w:rPr>
          <w:rFonts w:ascii="Tahoma" w:hAnsi="Tahoma" w:cs="Tahoma"/>
          <w:sz w:val="18"/>
          <w:szCs w:val="18"/>
          <w:vertAlign w:val="subscript"/>
        </w:rPr>
        <w:tab/>
      </w:r>
      <w:r w:rsidRPr="00844399">
        <w:rPr>
          <w:rFonts w:ascii="Tahoma" w:hAnsi="Tahoma" w:cs="Tahoma"/>
          <w:sz w:val="18"/>
          <w:szCs w:val="18"/>
          <w:vertAlign w:val="subscript"/>
        </w:rPr>
        <w:tab/>
      </w:r>
      <w:r w:rsidRPr="00844399">
        <w:rPr>
          <w:rFonts w:ascii="Tahoma" w:hAnsi="Tahoma" w:cs="Tahoma"/>
          <w:sz w:val="18"/>
          <w:szCs w:val="18"/>
          <w:vertAlign w:val="subscript"/>
        </w:rPr>
        <w:tab/>
      </w:r>
      <w:r w:rsidRPr="00844399">
        <w:rPr>
          <w:rFonts w:ascii="Tahoma" w:hAnsi="Tahoma" w:cs="Tahoma"/>
          <w:sz w:val="18"/>
          <w:szCs w:val="18"/>
        </w:rPr>
        <w:t>(7)</w:t>
      </w:r>
    </w:p>
    <w:p w:rsidR="00844399" w:rsidRPr="00844399" w:rsidRDefault="00844399" w:rsidP="00844399">
      <w:pPr>
        <w:pStyle w:val="aff1"/>
        <w:spacing w:line="240" w:lineRule="exact"/>
        <w:ind w:firstLine="709"/>
        <w:rPr>
          <w:rFonts w:ascii="Tahoma" w:hAnsi="Tahoma" w:cs="Tahoma"/>
          <w:sz w:val="18"/>
          <w:szCs w:val="18"/>
        </w:rPr>
      </w:pPr>
      <w:r w:rsidRPr="00844399">
        <w:rPr>
          <w:rFonts w:ascii="Tahoma" w:hAnsi="Tahoma" w:cs="Tahoma"/>
          <w:sz w:val="18"/>
          <w:szCs w:val="18"/>
        </w:rPr>
        <w:t>Годовые затраты на транспорт тепла по каждому району В</w:t>
      </w:r>
      <w:r w:rsidRPr="00844399">
        <w:rPr>
          <w:rFonts w:ascii="Tahoma" w:hAnsi="Tahoma" w:cs="Tahoma"/>
          <w:sz w:val="18"/>
          <w:szCs w:val="18"/>
          <w:vertAlign w:val="subscript"/>
          <w:lang w:val="en-US"/>
        </w:rPr>
        <w:t>i</w:t>
      </w:r>
      <w:r w:rsidRPr="00844399">
        <w:rPr>
          <w:rFonts w:ascii="Tahoma" w:hAnsi="Tahoma" w:cs="Tahoma"/>
          <w:sz w:val="18"/>
          <w:szCs w:val="18"/>
        </w:rPr>
        <w:t xml:space="preserve"> (руб./год)</w:t>
      </w:r>
    </w:p>
    <w:p w:rsidR="00844399" w:rsidRPr="00844399" w:rsidRDefault="00844399" w:rsidP="00844399">
      <w:pPr>
        <w:pStyle w:val="aff1"/>
        <w:spacing w:line="240" w:lineRule="exact"/>
        <w:ind w:firstLine="709"/>
        <w:rPr>
          <w:rFonts w:ascii="Tahoma" w:hAnsi="Tahoma" w:cs="Tahoma"/>
          <w:sz w:val="18"/>
          <w:szCs w:val="18"/>
        </w:rPr>
      </w:pPr>
      <w:r w:rsidRPr="00844399">
        <w:rPr>
          <w:rFonts w:ascii="Tahoma" w:hAnsi="Tahoma" w:cs="Tahoma"/>
          <w:sz w:val="18"/>
          <w:szCs w:val="18"/>
        </w:rPr>
        <w:t>В</w:t>
      </w:r>
      <w:r w:rsidRPr="00844399">
        <w:rPr>
          <w:rFonts w:ascii="Tahoma" w:hAnsi="Tahoma" w:cs="Tahoma"/>
          <w:sz w:val="18"/>
          <w:szCs w:val="18"/>
          <w:vertAlign w:val="subscript"/>
          <w:lang w:val="en-US"/>
        </w:rPr>
        <w:t>i</w:t>
      </w:r>
      <w:r w:rsidRPr="00844399">
        <w:rPr>
          <w:rFonts w:ascii="Tahoma" w:hAnsi="Tahoma" w:cs="Tahoma"/>
          <w:sz w:val="18"/>
          <w:szCs w:val="18"/>
        </w:rPr>
        <w:t xml:space="preserve"> = В</w:t>
      </w:r>
      <w:r w:rsidRPr="00844399">
        <w:rPr>
          <w:rFonts w:ascii="Tahoma" w:hAnsi="Tahoma" w:cs="Tahoma"/>
          <w:sz w:val="18"/>
          <w:szCs w:val="18"/>
        </w:rPr>
        <w:sym w:font="Symbol" w:char="00B4"/>
      </w:r>
      <w:r w:rsidRPr="00844399">
        <w:rPr>
          <w:rFonts w:ascii="Tahoma" w:hAnsi="Tahoma" w:cs="Tahoma"/>
          <w:sz w:val="18"/>
          <w:szCs w:val="18"/>
        </w:rPr>
        <w:t>(Q</w:t>
      </w:r>
      <w:r w:rsidRPr="00844399">
        <w:rPr>
          <w:rFonts w:ascii="Tahoma" w:hAnsi="Tahoma" w:cs="Tahoma"/>
          <w:sz w:val="18"/>
          <w:szCs w:val="18"/>
          <w:vertAlign w:val="subscript"/>
        </w:rPr>
        <w:t>i</w:t>
      </w:r>
      <w:r w:rsidRPr="00844399">
        <w:rPr>
          <w:rFonts w:ascii="Tahoma" w:hAnsi="Tahoma" w:cs="Tahoma"/>
          <w:sz w:val="18"/>
          <w:szCs w:val="18"/>
        </w:rPr>
        <w:sym w:font="Symbol" w:char="00B4"/>
      </w:r>
      <w:r w:rsidRPr="00844399">
        <w:rPr>
          <w:rFonts w:ascii="Tahoma" w:hAnsi="Tahoma" w:cs="Tahoma"/>
          <w:sz w:val="18"/>
          <w:szCs w:val="18"/>
        </w:rPr>
        <w:t>L</w:t>
      </w:r>
      <w:r w:rsidRPr="00844399">
        <w:rPr>
          <w:rFonts w:ascii="Tahoma" w:hAnsi="Tahoma" w:cs="Tahoma"/>
          <w:sz w:val="18"/>
          <w:szCs w:val="18"/>
          <w:vertAlign w:val="subscript"/>
        </w:rPr>
        <w:t>i</w:t>
      </w:r>
      <w:r w:rsidRPr="00844399">
        <w:rPr>
          <w:rFonts w:ascii="Tahoma" w:hAnsi="Tahoma" w:cs="Tahoma"/>
          <w:sz w:val="18"/>
          <w:szCs w:val="18"/>
        </w:rPr>
        <w:t>)/∑(Q</w:t>
      </w:r>
      <w:r w:rsidRPr="00844399">
        <w:rPr>
          <w:rFonts w:ascii="Tahoma" w:hAnsi="Tahoma" w:cs="Tahoma"/>
          <w:sz w:val="18"/>
          <w:szCs w:val="18"/>
          <w:vertAlign w:val="subscript"/>
        </w:rPr>
        <w:t>i</w:t>
      </w:r>
      <w:r w:rsidRPr="00844399">
        <w:rPr>
          <w:rFonts w:ascii="Tahoma" w:hAnsi="Tahoma" w:cs="Tahoma"/>
          <w:sz w:val="18"/>
          <w:szCs w:val="18"/>
        </w:rPr>
        <w:sym w:font="Symbol" w:char="00B4"/>
      </w:r>
      <w:r w:rsidRPr="00844399">
        <w:rPr>
          <w:rFonts w:ascii="Tahoma" w:hAnsi="Tahoma" w:cs="Tahoma"/>
          <w:sz w:val="18"/>
          <w:szCs w:val="18"/>
        </w:rPr>
        <w:t>L</w:t>
      </w:r>
      <w:r w:rsidRPr="00844399">
        <w:rPr>
          <w:rFonts w:ascii="Tahoma" w:hAnsi="Tahoma" w:cs="Tahoma"/>
          <w:sz w:val="18"/>
          <w:szCs w:val="18"/>
          <w:vertAlign w:val="subscript"/>
        </w:rPr>
        <w:t>i</w:t>
      </w:r>
      <w:r w:rsidRPr="00844399">
        <w:rPr>
          <w:rFonts w:ascii="Tahoma" w:hAnsi="Tahoma" w:cs="Tahoma"/>
          <w:sz w:val="18"/>
          <w:szCs w:val="18"/>
        </w:rPr>
        <w:t>)</w:t>
      </w:r>
      <w:r w:rsidRPr="00844399">
        <w:rPr>
          <w:rFonts w:ascii="Tahoma" w:hAnsi="Tahoma" w:cs="Tahoma"/>
          <w:sz w:val="18"/>
          <w:szCs w:val="18"/>
          <w:vertAlign w:val="subscript"/>
        </w:rPr>
        <w:tab/>
        <w:t xml:space="preserve"> </w:t>
      </w:r>
      <w:r w:rsidRPr="00844399">
        <w:rPr>
          <w:rFonts w:ascii="Tahoma" w:hAnsi="Tahoma" w:cs="Tahoma"/>
          <w:sz w:val="18"/>
          <w:szCs w:val="18"/>
        </w:rPr>
        <w:tab/>
      </w:r>
      <w:r w:rsidRPr="00844399">
        <w:rPr>
          <w:rFonts w:ascii="Tahoma" w:hAnsi="Tahoma" w:cs="Tahoma"/>
          <w:sz w:val="18"/>
          <w:szCs w:val="18"/>
        </w:rPr>
        <w:tab/>
      </w:r>
      <w:r w:rsidRPr="00844399">
        <w:rPr>
          <w:rFonts w:ascii="Tahoma" w:hAnsi="Tahoma" w:cs="Tahoma"/>
          <w:sz w:val="18"/>
          <w:szCs w:val="18"/>
        </w:rPr>
        <w:tab/>
      </w:r>
      <w:r w:rsidRPr="00844399">
        <w:rPr>
          <w:rFonts w:ascii="Tahoma" w:hAnsi="Tahoma" w:cs="Tahoma"/>
          <w:sz w:val="18"/>
          <w:szCs w:val="18"/>
        </w:rPr>
        <w:tab/>
      </w:r>
      <w:r w:rsidRPr="00844399">
        <w:rPr>
          <w:rFonts w:ascii="Tahoma" w:hAnsi="Tahoma" w:cs="Tahoma"/>
          <w:sz w:val="18"/>
          <w:szCs w:val="18"/>
        </w:rPr>
        <w:tab/>
        <w:t>(8)</w:t>
      </w:r>
    </w:p>
    <w:p w:rsidR="00844399" w:rsidRPr="00844399" w:rsidRDefault="00844399" w:rsidP="00844399">
      <w:pPr>
        <w:pStyle w:val="aff1"/>
        <w:spacing w:line="240" w:lineRule="exact"/>
        <w:ind w:firstLine="709"/>
        <w:rPr>
          <w:rFonts w:ascii="Tahoma" w:hAnsi="Tahoma" w:cs="Tahoma"/>
          <w:sz w:val="18"/>
          <w:szCs w:val="18"/>
        </w:rPr>
      </w:pPr>
      <w:r w:rsidRPr="00844399">
        <w:rPr>
          <w:rFonts w:ascii="Tahoma" w:hAnsi="Tahoma" w:cs="Tahoma"/>
          <w:sz w:val="18"/>
          <w:szCs w:val="18"/>
        </w:rPr>
        <w:lastRenderedPageBreak/>
        <w:t>Среднечасовые затраты на транспорт тепла по системе</w:t>
      </w:r>
    </w:p>
    <w:p w:rsidR="00844399" w:rsidRPr="00844399" w:rsidRDefault="00844399" w:rsidP="00844399">
      <w:pPr>
        <w:pStyle w:val="aff1"/>
        <w:spacing w:line="240" w:lineRule="exact"/>
        <w:ind w:firstLine="709"/>
        <w:rPr>
          <w:rFonts w:ascii="Tahoma" w:hAnsi="Tahoma" w:cs="Tahoma"/>
          <w:sz w:val="18"/>
          <w:szCs w:val="18"/>
        </w:rPr>
      </w:pPr>
      <w:r w:rsidRPr="00844399">
        <w:rPr>
          <w:rFonts w:ascii="Tahoma" w:hAnsi="Tahoma" w:cs="Tahoma"/>
          <w:sz w:val="18"/>
          <w:szCs w:val="18"/>
        </w:rPr>
        <w:t>С=В/Ч = ∑С</w:t>
      </w:r>
      <w:r w:rsidRPr="00844399">
        <w:rPr>
          <w:rFonts w:ascii="Tahoma" w:hAnsi="Tahoma" w:cs="Tahoma"/>
          <w:sz w:val="18"/>
          <w:szCs w:val="18"/>
          <w:vertAlign w:val="subscript"/>
          <w:lang w:val="en-US"/>
        </w:rPr>
        <w:t>i</w:t>
      </w:r>
      <w:r w:rsidRPr="00844399">
        <w:rPr>
          <w:rFonts w:ascii="Tahoma" w:hAnsi="Tahoma" w:cs="Tahoma"/>
          <w:sz w:val="18"/>
          <w:szCs w:val="18"/>
        </w:rPr>
        <w:t>, где:</w:t>
      </w:r>
      <w:r w:rsidRPr="00844399">
        <w:rPr>
          <w:rFonts w:ascii="Tahoma" w:hAnsi="Tahoma" w:cs="Tahoma"/>
          <w:sz w:val="18"/>
          <w:szCs w:val="18"/>
        </w:rPr>
        <w:tab/>
      </w:r>
      <w:r w:rsidRPr="00844399">
        <w:rPr>
          <w:rFonts w:ascii="Tahoma" w:hAnsi="Tahoma" w:cs="Tahoma"/>
          <w:sz w:val="18"/>
          <w:szCs w:val="18"/>
        </w:rPr>
        <w:tab/>
      </w:r>
      <w:r w:rsidRPr="00844399">
        <w:rPr>
          <w:rFonts w:ascii="Tahoma" w:hAnsi="Tahoma" w:cs="Tahoma"/>
          <w:sz w:val="18"/>
          <w:szCs w:val="18"/>
        </w:rPr>
        <w:tab/>
      </w:r>
      <w:r w:rsidRPr="00844399">
        <w:rPr>
          <w:rFonts w:ascii="Tahoma" w:hAnsi="Tahoma" w:cs="Tahoma"/>
          <w:sz w:val="18"/>
          <w:szCs w:val="18"/>
        </w:rPr>
        <w:tab/>
      </w:r>
      <w:r w:rsidRPr="00844399">
        <w:rPr>
          <w:rFonts w:ascii="Tahoma" w:hAnsi="Tahoma" w:cs="Tahoma"/>
          <w:sz w:val="18"/>
          <w:szCs w:val="18"/>
        </w:rPr>
        <w:tab/>
      </w:r>
      <w:r w:rsidRPr="00844399">
        <w:rPr>
          <w:rFonts w:ascii="Tahoma" w:hAnsi="Tahoma" w:cs="Tahoma"/>
          <w:sz w:val="18"/>
          <w:szCs w:val="18"/>
        </w:rPr>
        <w:tab/>
        <w:t>(9)</w:t>
      </w:r>
    </w:p>
    <w:p w:rsidR="00844399" w:rsidRPr="00844399" w:rsidRDefault="00844399" w:rsidP="00844399">
      <w:pPr>
        <w:pStyle w:val="aff1"/>
        <w:spacing w:line="240" w:lineRule="exact"/>
        <w:ind w:firstLine="709"/>
        <w:rPr>
          <w:rFonts w:ascii="Tahoma" w:hAnsi="Tahoma" w:cs="Tahoma"/>
          <w:sz w:val="18"/>
          <w:szCs w:val="18"/>
        </w:rPr>
      </w:pPr>
      <w:r w:rsidRPr="00844399">
        <w:rPr>
          <w:rFonts w:ascii="Tahoma" w:hAnsi="Tahoma" w:cs="Tahoma"/>
          <w:sz w:val="18"/>
          <w:szCs w:val="18"/>
        </w:rPr>
        <w:t>Ч - число часов работы системы теплоснабжения в год.</w:t>
      </w:r>
    </w:p>
    <w:p w:rsidR="00844399" w:rsidRPr="00844399" w:rsidRDefault="00844399" w:rsidP="00844399">
      <w:pPr>
        <w:pStyle w:val="aff1"/>
        <w:spacing w:line="240" w:lineRule="exact"/>
        <w:ind w:firstLine="709"/>
        <w:rPr>
          <w:rFonts w:ascii="Tahoma" w:hAnsi="Tahoma" w:cs="Tahoma"/>
          <w:sz w:val="18"/>
          <w:szCs w:val="18"/>
        </w:rPr>
      </w:pPr>
      <w:r w:rsidRPr="00844399">
        <w:rPr>
          <w:rFonts w:ascii="Tahoma" w:hAnsi="Tahoma" w:cs="Tahoma"/>
          <w:sz w:val="18"/>
          <w:szCs w:val="18"/>
        </w:rPr>
        <w:t>Как показано выше, с введением эквивалентной длины, учитывающей индивидуальные особенности участков теплосети, величина Z является одинаковой для всей системы. При этом удельные затраты по системе на транспорт тепла рассчитываются на основании аналога формулы (1):</w:t>
      </w:r>
    </w:p>
    <w:p w:rsidR="00844399" w:rsidRPr="00844399" w:rsidRDefault="00844399" w:rsidP="00844399">
      <w:pPr>
        <w:pStyle w:val="aff1"/>
        <w:spacing w:line="240" w:lineRule="exact"/>
        <w:ind w:firstLine="709"/>
        <w:rPr>
          <w:rFonts w:ascii="Tahoma" w:hAnsi="Tahoma" w:cs="Tahoma"/>
          <w:sz w:val="18"/>
          <w:szCs w:val="18"/>
        </w:rPr>
      </w:pPr>
      <w:r w:rsidRPr="00844399">
        <w:rPr>
          <w:rFonts w:ascii="Tahoma" w:hAnsi="Tahoma" w:cs="Tahoma"/>
          <w:sz w:val="18"/>
          <w:szCs w:val="18"/>
        </w:rPr>
        <w:t>Z = С/(</w:t>
      </w:r>
      <w:r w:rsidRPr="00844399">
        <w:rPr>
          <w:rFonts w:ascii="Tahoma" w:hAnsi="Tahoma" w:cs="Tahoma"/>
          <w:sz w:val="18"/>
          <w:szCs w:val="18"/>
          <w:lang w:val="en-US"/>
        </w:rPr>
        <w:t>Q</w:t>
      </w:r>
      <w:r w:rsidRPr="00844399">
        <w:rPr>
          <w:rFonts w:ascii="Tahoma" w:hAnsi="Tahoma" w:cs="Tahoma"/>
          <w:sz w:val="18"/>
          <w:szCs w:val="18"/>
        </w:rPr>
        <w:sym w:font="Symbol" w:char="00B4"/>
      </w:r>
      <w:r w:rsidRPr="00844399">
        <w:rPr>
          <w:rFonts w:ascii="Tahoma" w:hAnsi="Tahoma" w:cs="Tahoma"/>
          <w:sz w:val="18"/>
          <w:szCs w:val="18"/>
          <w:lang w:val="en-US"/>
        </w:rPr>
        <w:t>L</w:t>
      </w:r>
      <w:r w:rsidRPr="00844399">
        <w:rPr>
          <w:rFonts w:ascii="Tahoma" w:hAnsi="Tahoma" w:cs="Tahoma"/>
          <w:sz w:val="18"/>
          <w:szCs w:val="18"/>
          <w:vertAlign w:val="subscript"/>
        </w:rPr>
        <w:t>ср</w:t>
      </w:r>
      <w:r w:rsidRPr="00844399">
        <w:rPr>
          <w:rFonts w:ascii="Tahoma" w:hAnsi="Tahoma" w:cs="Tahoma"/>
          <w:sz w:val="18"/>
          <w:szCs w:val="18"/>
        </w:rPr>
        <w:t>)=В/(</w:t>
      </w:r>
      <w:r w:rsidRPr="00844399">
        <w:rPr>
          <w:rFonts w:ascii="Tahoma" w:hAnsi="Tahoma" w:cs="Tahoma"/>
          <w:sz w:val="18"/>
          <w:szCs w:val="18"/>
          <w:lang w:val="en-US"/>
        </w:rPr>
        <w:t>Q</w:t>
      </w:r>
      <w:r w:rsidRPr="00844399">
        <w:rPr>
          <w:rFonts w:ascii="Tahoma" w:hAnsi="Tahoma" w:cs="Tahoma"/>
          <w:sz w:val="18"/>
          <w:szCs w:val="18"/>
        </w:rPr>
        <w:sym w:font="Symbol" w:char="00B4"/>
      </w:r>
      <w:r w:rsidRPr="00844399">
        <w:rPr>
          <w:rFonts w:ascii="Tahoma" w:hAnsi="Tahoma" w:cs="Tahoma"/>
          <w:sz w:val="18"/>
          <w:szCs w:val="18"/>
          <w:lang w:val="en-US"/>
        </w:rPr>
        <w:t>L</w:t>
      </w:r>
      <w:r w:rsidRPr="00844399">
        <w:rPr>
          <w:rFonts w:ascii="Tahoma" w:hAnsi="Tahoma" w:cs="Tahoma"/>
          <w:sz w:val="18"/>
          <w:szCs w:val="18"/>
          <w:vertAlign w:val="subscript"/>
        </w:rPr>
        <w:t>ср</w:t>
      </w:r>
      <w:r w:rsidRPr="00844399">
        <w:rPr>
          <w:rFonts w:ascii="Tahoma" w:hAnsi="Tahoma" w:cs="Tahoma"/>
          <w:sz w:val="18"/>
          <w:szCs w:val="18"/>
        </w:rPr>
        <w:sym w:font="Symbol" w:char="00B4"/>
      </w:r>
      <w:r w:rsidRPr="00844399">
        <w:rPr>
          <w:rFonts w:ascii="Tahoma" w:hAnsi="Tahoma" w:cs="Tahoma"/>
          <w:sz w:val="18"/>
          <w:szCs w:val="18"/>
        </w:rPr>
        <w:t xml:space="preserve">)Ч </w:t>
      </w:r>
      <w:r w:rsidRPr="00844399">
        <w:rPr>
          <w:rFonts w:ascii="Tahoma" w:hAnsi="Tahoma" w:cs="Tahoma"/>
          <w:sz w:val="18"/>
          <w:szCs w:val="18"/>
        </w:rPr>
        <w:tab/>
      </w:r>
      <w:r w:rsidRPr="00844399">
        <w:rPr>
          <w:rFonts w:ascii="Tahoma" w:hAnsi="Tahoma" w:cs="Tahoma"/>
          <w:sz w:val="18"/>
          <w:szCs w:val="18"/>
        </w:rPr>
        <w:tab/>
      </w:r>
      <w:r w:rsidRPr="00844399">
        <w:rPr>
          <w:rFonts w:ascii="Tahoma" w:hAnsi="Tahoma" w:cs="Tahoma"/>
          <w:sz w:val="18"/>
          <w:szCs w:val="18"/>
        </w:rPr>
        <w:tab/>
      </w:r>
      <w:r w:rsidRPr="00844399">
        <w:rPr>
          <w:rFonts w:ascii="Tahoma" w:hAnsi="Tahoma" w:cs="Tahoma"/>
          <w:sz w:val="18"/>
          <w:szCs w:val="18"/>
        </w:rPr>
        <w:tab/>
      </w:r>
      <w:r w:rsidRPr="00844399">
        <w:rPr>
          <w:rFonts w:ascii="Tahoma" w:hAnsi="Tahoma" w:cs="Tahoma"/>
          <w:sz w:val="18"/>
          <w:szCs w:val="18"/>
        </w:rPr>
        <w:tab/>
        <w:t>(10)</w:t>
      </w:r>
    </w:p>
    <w:p w:rsidR="00844399" w:rsidRPr="00844399" w:rsidRDefault="00844399" w:rsidP="00844399">
      <w:pPr>
        <w:pStyle w:val="aff1"/>
        <w:spacing w:line="240" w:lineRule="exact"/>
        <w:ind w:firstLine="709"/>
        <w:rPr>
          <w:rFonts w:ascii="Tahoma" w:hAnsi="Tahoma" w:cs="Tahoma"/>
          <w:sz w:val="18"/>
          <w:szCs w:val="18"/>
        </w:rPr>
      </w:pPr>
      <w:r w:rsidRPr="00844399">
        <w:rPr>
          <w:rFonts w:ascii="Tahoma" w:hAnsi="Tahoma" w:cs="Tahoma"/>
          <w:sz w:val="18"/>
          <w:szCs w:val="18"/>
        </w:rPr>
        <w:t>После вычисления величины Z можно для каждого района рассчитать показатели, которые учитывают удаленность центра присоединенной нагрузки от источника, а также величину присоединенной мощности потребителей каждого района:</w:t>
      </w:r>
    </w:p>
    <w:p w:rsidR="00844399" w:rsidRPr="00844399" w:rsidRDefault="00844399" w:rsidP="00176692">
      <w:pPr>
        <w:pStyle w:val="aff1"/>
        <w:numPr>
          <w:ilvl w:val="0"/>
          <w:numId w:val="25"/>
        </w:numPr>
        <w:spacing w:line="240" w:lineRule="exact"/>
        <w:rPr>
          <w:rFonts w:ascii="Tahoma" w:hAnsi="Tahoma" w:cs="Tahoma"/>
          <w:sz w:val="18"/>
          <w:szCs w:val="18"/>
        </w:rPr>
      </w:pPr>
      <w:r w:rsidRPr="00844399">
        <w:rPr>
          <w:rFonts w:ascii="Tahoma" w:hAnsi="Tahoma" w:cs="Tahoma"/>
          <w:sz w:val="18"/>
          <w:szCs w:val="18"/>
        </w:rPr>
        <w:t>среднечасовые затраты на транспорт тепла от источника до потребителя, (руб./ч)</w:t>
      </w:r>
    </w:p>
    <w:p w:rsidR="00844399" w:rsidRPr="00844399" w:rsidRDefault="00844399" w:rsidP="00844399">
      <w:pPr>
        <w:pStyle w:val="aff1"/>
        <w:spacing w:line="240" w:lineRule="exact"/>
        <w:ind w:firstLine="709"/>
        <w:rPr>
          <w:rFonts w:ascii="Tahoma" w:hAnsi="Tahoma" w:cs="Tahoma"/>
          <w:sz w:val="18"/>
          <w:szCs w:val="18"/>
        </w:rPr>
      </w:pPr>
      <w:r w:rsidRPr="00844399">
        <w:rPr>
          <w:rFonts w:ascii="Tahoma" w:hAnsi="Tahoma" w:cs="Tahoma"/>
          <w:sz w:val="18"/>
          <w:szCs w:val="18"/>
        </w:rPr>
        <w:t>С</w:t>
      </w:r>
      <w:r w:rsidRPr="00844399">
        <w:rPr>
          <w:rFonts w:ascii="Tahoma" w:hAnsi="Tahoma" w:cs="Tahoma"/>
          <w:sz w:val="18"/>
          <w:szCs w:val="18"/>
          <w:vertAlign w:val="subscript"/>
          <w:lang w:val="en-US"/>
        </w:rPr>
        <w:t>i</w:t>
      </w:r>
      <w:r w:rsidRPr="00844399">
        <w:rPr>
          <w:rFonts w:ascii="Tahoma" w:hAnsi="Tahoma" w:cs="Tahoma"/>
          <w:sz w:val="18"/>
          <w:szCs w:val="18"/>
        </w:rPr>
        <w:t xml:space="preserve"> = Z</w:t>
      </w:r>
      <w:r w:rsidRPr="00844399">
        <w:rPr>
          <w:rFonts w:ascii="Tahoma" w:hAnsi="Tahoma" w:cs="Tahoma"/>
          <w:sz w:val="18"/>
          <w:szCs w:val="18"/>
        </w:rPr>
        <w:sym w:font="Symbol" w:char="00B4"/>
      </w:r>
      <w:r w:rsidRPr="00844399">
        <w:rPr>
          <w:rFonts w:ascii="Tahoma" w:hAnsi="Tahoma" w:cs="Tahoma"/>
          <w:sz w:val="18"/>
          <w:szCs w:val="18"/>
        </w:rPr>
        <w:t>Q</w:t>
      </w:r>
      <w:r w:rsidRPr="00844399">
        <w:rPr>
          <w:rFonts w:ascii="Tahoma" w:hAnsi="Tahoma" w:cs="Tahoma"/>
          <w:sz w:val="18"/>
          <w:szCs w:val="18"/>
          <w:vertAlign w:val="subscript"/>
        </w:rPr>
        <w:t>i</w:t>
      </w:r>
      <w:r w:rsidRPr="00844399">
        <w:rPr>
          <w:rFonts w:ascii="Tahoma" w:hAnsi="Tahoma" w:cs="Tahoma"/>
          <w:sz w:val="18"/>
          <w:szCs w:val="18"/>
        </w:rPr>
        <w:sym w:font="Symbol" w:char="00B4"/>
      </w:r>
      <w:r w:rsidRPr="00844399">
        <w:rPr>
          <w:rFonts w:ascii="Tahoma" w:hAnsi="Tahoma" w:cs="Tahoma"/>
          <w:sz w:val="18"/>
          <w:szCs w:val="18"/>
        </w:rPr>
        <w:t xml:space="preserve"> L</w:t>
      </w:r>
      <w:r w:rsidRPr="00844399">
        <w:rPr>
          <w:rFonts w:ascii="Tahoma" w:hAnsi="Tahoma" w:cs="Tahoma"/>
          <w:sz w:val="18"/>
          <w:szCs w:val="18"/>
          <w:vertAlign w:val="subscript"/>
        </w:rPr>
        <w:t>i</w:t>
      </w:r>
      <w:r w:rsidRPr="00844399">
        <w:rPr>
          <w:rFonts w:ascii="Tahoma" w:hAnsi="Tahoma" w:cs="Tahoma"/>
          <w:sz w:val="18"/>
          <w:szCs w:val="18"/>
        </w:rPr>
        <w:t xml:space="preserve"> </w:t>
      </w:r>
      <w:r w:rsidRPr="00844399">
        <w:rPr>
          <w:rFonts w:ascii="Tahoma" w:hAnsi="Tahoma" w:cs="Tahoma"/>
          <w:sz w:val="18"/>
          <w:szCs w:val="18"/>
        </w:rPr>
        <w:tab/>
      </w:r>
      <w:r w:rsidRPr="00844399">
        <w:rPr>
          <w:rFonts w:ascii="Tahoma" w:hAnsi="Tahoma" w:cs="Tahoma"/>
          <w:sz w:val="18"/>
          <w:szCs w:val="18"/>
        </w:rPr>
        <w:tab/>
      </w:r>
      <w:r w:rsidRPr="00844399">
        <w:rPr>
          <w:rFonts w:ascii="Tahoma" w:hAnsi="Tahoma" w:cs="Tahoma"/>
          <w:sz w:val="18"/>
          <w:szCs w:val="18"/>
        </w:rPr>
        <w:tab/>
      </w:r>
      <w:r w:rsidRPr="00844399">
        <w:rPr>
          <w:rFonts w:ascii="Tahoma" w:hAnsi="Tahoma" w:cs="Tahoma"/>
          <w:sz w:val="18"/>
          <w:szCs w:val="18"/>
        </w:rPr>
        <w:tab/>
      </w:r>
      <w:r w:rsidRPr="00844399">
        <w:rPr>
          <w:rFonts w:ascii="Tahoma" w:hAnsi="Tahoma" w:cs="Tahoma"/>
          <w:sz w:val="18"/>
          <w:szCs w:val="18"/>
        </w:rPr>
        <w:tab/>
      </w:r>
      <w:r w:rsidRPr="00844399">
        <w:rPr>
          <w:rFonts w:ascii="Tahoma" w:hAnsi="Tahoma" w:cs="Tahoma"/>
          <w:sz w:val="18"/>
          <w:szCs w:val="18"/>
        </w:rPr>
        <w:tab/>
      </w:r>
      <w:r w:rsidRPr="00844399">
        <w:rPr>
          <w:rFonts w:ascii="Tahoma" w:hAnsi="Tahoma" w:cs="Tahoma"/>
          <w:sz w:val="18"/>
          <w:szCs w:val="18"/>
        </w:rPr>
        <w:tab/>
        <w:t>(11)</w:t>
      </w:r>
    </w:p>
    <w:p w:rsidR="00844399" w:rsidRPr="00844399" w:rsidRDefault="00844399" w:rsidP="00176692">
      <w:pPr>
        <w:pStyle w:val="aff1"/>
        <w:numPr>
          <w:ilvl w:val="0"/>
          <w:numId w:val="25"/>
        </w:numPr>
        <w:spacing w:line="240" w:lineRule="exact"/>
        <w:rPr>
          <w:rFonts w:ascii="Tahoma" w:hAnsi="Tahoma" w:cs="Tahoma"/>
          <w:sz w:val="18"/>
          <w:szCs w:val="18"/>
        </w:rPr>
      </w:pPr>
      <w:r w:rsidRPr="00844399">
        <w:rPr>
          <w:rFonts w:ascii="Tahoma" w:hAnsi="Tahoma" w:cs="Tahoma"/>
          <w:sz w:val="18"/>
          <w:szCs w:val="18"/>
        </w:rPr>
        <w:t>удельные на единицу отпуска тепла среднечасовые затраты на транспорт тепла от источника до потребителя, (руб./ч)/Гкал, которые можно рассматривать как дифференцированную по каждому району себестоимость транспорта тепла</w:t>
      </w:r>
    </w:p>
    <w:p w:rsidR="00844399" w:rsidRPr="00844399" w:rsidRDefault="00844399" w:rsidP="00844399">
      <w:pPr>
        <w:pStyle w:val="aff1"/>
        <w:spacing w:line="240" w:lineRule="exact"/>
        <w:ind w:firstLine="709"/>
        <w:rPr>
          <w:rFonts w:ascii="Tahoma" w:hAnsi="Tahoma" w:cs="Tahoma"/>
          <w:sz w:val="18"/>
          <w:szCs w:val="18"/>
        </w:rPr>
      </w:pPr>
      <w:r w:rsidRPr="00844399">
        <w:rPr>
          <w:rFonts w:ascii="Tahoma" w:hAnsi="Tahoma" w:cs="Tahoma"/>
          <w:sz w:val="18"/>
          <w:szCs w:val="18"/>
          <w:lang w:val="en-US"/>
        </w:rPr>
        <w:t>S</w:t>
      </w:r>
      <w:r w:rsidRPr="00844399">
        <w:rPr>
          <w:rFonts w:ascii="Tahoma" w:hAnsi="Tahoma" w:cs="Tahoma"/>
          <w:sz w:val="18"/>
          <w:szCs w:val="18"/>
          <w:vertAlign w:val="subscript"/>
          <w:lang w:val="en-US"/>
        </w:rPr>
        <w:t>i</w:t>
      </w:r>
      <w:r w:rsidRPr="00844399">
        <w:rPr>
          <w:rFonts w:ascii="Tahoma" w:hAnsi="Tahoma" w:cs="Tahoma"/>
          <w:sz w:val="18"/>
          <w:szCs w:val="18"/>
        </w:rPr>
        <w:t>= С</w:t>
      </w:r>
      <w:r w:rsidRPr="00844399">
        <w:rPr>
          <w:rFonts w:ascii="Tahoma" w:hAnsi="Tahoma" w:cs="Tahoma"/>
          <w:sz w:val="18"/>
          <w:szCs w:val="18"/>
          <w:vertAlign w:val="subscript"/>
          <w:lang w:val="en-US"/>
        </w:rPr>
        <w:t>i</w:t>
      </w:r>
      <w:r w:rsidRPr="00844399">
        <w:rPr>
          <w:rFonts w:ascii="Tahoma" w:hAnsi="Tahoma" w:cs="Tahoma"/>
          <w:sz w:val="18"/>
          <w:szCs w:val="18"/>
        </w:rPr>
        <w:t>/</w:t>
      </w:r>
      <w:r w:rsidRPr="00844399">
        <w:rPr>
          <w:rFonts w:ascii="Tahoma" w:hAnsi="Tahoma" w:cs="Tahoma"/>
          <w:sz w:val="18"/>
          <w:szCs w:val="18"/>
          <w:lang w:val="en-US"/>
        </w:rPr>
        <w:t>A</w:t>
      </w:r>
      <w:r w:rsidRPr="00844399">
        <w:rPr>
          <w:rFonts w:ascii="Tahoma" w:hAnsi="Tahoma" w:cs="Tahoma"/>
          <w:sz w:val="18"/>
          <w:szCs w:val="18"/>
          <w:vertAlign w:val="subscript"/>
          <w:lang w:val="en-US"/>
        </w:rPr>
        <w:t>i</w:t>
      </w:r>
      <w:r w:rsidRPr="00844399">
        <w:rPr>
          <w:rFonts w:ascii="Tahoma" w:hAnsi="Tahoma" w:cs="Tahoma"/>
          <w:sz w:val="18"/>
          <w:szCs w:val="18"/>
        </w:rPr>
        <w:tab/>
      </w:r>
      <w:r w:rsidRPr="00844399">
        <w:rPr>
          <w:rFonts w:ascii="Tahoma" w:hAnsi="Tahoma" w:cs="Tahoma"/>
          <w:sz w:val="18"/>
          <w:szCs w:val="18"/>
        </w:rPr>
        <w:tab/>
      </w:r>
      <w:r w:rsidRPr="00844399">
        <w:rPr>
          <w:rFonts w:ascii="Tahoma" w:hAnsi="Tahoma" w:cs="Tahoma"/>
          <w:sz w:val="18"/>
          <w:szCs w:val="18"/>
        </w:rPr>
        <w:tab/>
      </w:r>
      <w:r w:rsidRPr="00844399">
        <w:rPr>
          <w:rFonts w:ascii="Tahoma" w:hAnsi="Tahoma" w:cs="Tahoma"/>
          <w:sz w:val="18"/>
          <w:szCs w:val="18"/>
        </w:rPr>
        <w:tab/>
      </w:r>
      <w:r w:rsidRPr="00844399">
        <w:rPr>
          <w:rFonts w:ascii="Tahoma" w:hAnsi="Tahoma" w:cs="Tahoma"/>
          <w:sz w:val="18"/>
          <w:szCs w:val="18"/>
        </w:rPr>
        <w:tab/>
      </w:r>
      <w:r w:rsidRPr="00844399">
        <w:rPr>
          <w:rFonts w:ascii="Tahoma" w:hAnsi="Tahoma" w:cs="Tahoma"/>
          <w:sz w:val="18"/>
          <w:szCs w:val="18"/>
        </w:rPr>
        <w:tab/>
      </w:r>
      <w:r w:rsidRPr="00844399">
        <w:rPr>
          <w:rFonts w:ascii="Tahoma" w:hAnsi="Tahoma" w:cs="Tahoma"/>
          <w:sz w:val="18"/>
          <w:szCs w:val="18"/>
        </w:rPr>
        <w:tab/>
      </w:r>
      <w:r w:rsidRPr="00844399">
        <w:rPr>
          <w:rFonts w:ascii="Tahoma" w:hAnsi="Tahoma" w:cs="Tahoma"/>
          <w:sz w:val="18"/>
          <w:szCs w:val="18"/>
        </w:rPr>
        <w:tab/>
        <w:t>(12)</w:t>
      </w:r>
    </w:p>
    <w:p w:rsidR="00844399" w:rsidRPr="00844399" w:rsidRDefault="00844399" w:rsidP="00844399">
      <w:pPr>
        <w:pStyle w:val="aff1"/>
        <w:spacing w:line="240" w:lineRule="exact"/>
        <w:ind w:firstLine="709"/>
        <w:rPr>
          <w:rFonts w:ascii="Tahoma" w:hAnsi="Tahoma" w:cs="Tahoma"/>
          <w:sz w:val="18"/>
          <w:szCs w:val="18"/>
        </w:rPr>
      </w:pPr>
      <w:r w:rsidRPr="00844399">
        <w:rPr>
          <w:rFonts w:ascii="Tahoma" w:hAnsi="Tahoma" w:cs="Tahoma"/>
          <w:sz w:val="18"/>
          <w:szCs w:val="18"/>
        </w:rPr>
        <w:t>Вычислив параметры Z, С</w:t>
      </w:r>
      <w:r w:rsidRPr="00844399">
        <w:rPr>
          <w:rFonts w:ascii="Tahoma" w:hAnsi="Tahoma" w:cs="Tahoma"/>
          <w:sz w:val="18"/>
          <w:szCs w:val="18"/>
          <w:vertAlign w:val="subscript"/>
          <w:lang w:val="en-US"/>
        </w:rPr>
        <w:t>i</w:t>
      </w:r>
      <w:r w:rsidRPr="00844399">
        <w:rPr>
          <w:rFonts w:ascii="Tahoma" w:hAnsi="Tahoma" w:cs="Tahoma"/>
          <w:sz w:val="18"/>
          <w:szCs w:val="18"/>
        </w:rPr>
        <w:t xml:space="preserve"> и </w:t>
      </w:r>
      <w:r w:rsidRPr="00844399">
        <w:rPr>
          <w:rFonts w:ascii="Tahoma" w:hAnsi="Tahoma" w:cs="Tahoma"/>
          <w:sz w:val="18"/>
          <w:szCs w:val="18"/>
          <w:lang w:val="en-US"/>
        </w:rPr>
        <w:t>S</w:t>
      </w:r>
      <w:r w:rsidRPr="00844399">
        <w:rPr>
          <w:rFonts w:ascii="Tahoma" w:hAnsi="Tahoma" w:cs="Tahoma"/>
          <w:sz w:val="18"/>
          <w:szCs w:val="18"/>
          <w:vertAlign w:val="subscript"/>
          <w:lang w:val="en-US"/>
        </w:rPr>
        <w:t>i</w:t>
      </w:r>
      <w:r w:rsidRPr="00844399">
        <w:rPr>
          <w:rFonts w:ascii="Tahoma" w:hAnsi="Tahoma" w:cs="Tahoma"/>
          <w:sz w:val="18"/>
          <w:szCs w:val="18"/>
        </w:rPr>
        <w:t xml:space="preserve"> можно рассчитать для каждого района разницу в затратах на транспорт тепла с учетом и без учета удаленности потребителей от теплоисточника.</w:t>
      </w:r>
    </w:p>
    <w:p w:rsidR="00844399" w:rsidRPr="00844399" w:rsidRDefault="00844399" w:rsidP="00844399">
      <w:pPr>
        <w:pStyle w:val="aff1"/>
        <w:spacing w:line="240" w:lineRule="exact"/>
        <w:ind w:firstLine="709"/>
        <w:rPr>
          <w:rFonts w:ascii="Tahoma" w:hAnsi="Tahoma" w:cs="Tahoma"/>
          <w:sz w:val="18"/>
          <w:szCs w:val="18"/>
        </w:rPr>
      </w:pPr>
      <w:r w:rsidRPr="00844399">
        <w:rPr>
          <w:rFonts w:ascii="Tahoma" w:hAnsi="Tahoma" w:cs="Tahoma"/>
          <w:sz w:val="18"/>
          <w:szCs w:val="18"/>
        </w:rPr>
        <w:t xml:space="preserve">На основании полученных расчетов делаются выводы об эффективности транспорта тепла в ту или иную зону в зависимости от расстояния, о перспективе подключения новой нагрузки или о строительстве нового источника для покрытия новых нагрузок.  </w:t>
      </w:r>
    </w:p>
    <w:p w:rsidR="00844399" w:rsidRPr="00805326" w:rsidRDefault="00844399" w:rsidP="00844399">
      <w:pPr>
        <w:spacing w:after="180" w:line="240" w:lineRule="exact"/>
        <w:ind w:left="120" w:right="860" w:firstLine="588"/>
        <w:rPr>
          <w:rFonts w:ascii="Tahoma" w:hAnsi="Tahoma" w:cs="Tahoma"/>
          <w:sz w:val="18"/>
          <w:szCs w:val="18"/>
        </w:rPr>
      </w:pPr>
      <w:r w:rsidRPr="00805326">
        <w:rPr>
          <w:rFonts w:ascii="Tahoma" w:hAnsi="Tahoma" w:cs="Tahoma"/>
          <w:sz w:val="18"/>
          <w:szCs w:val="18"/>
        </w:rPr>
        <w:t xml:space="preserve"> В нашем случае имеем два территориально выделенных района, «микрорайон» (зона </w:t>
      </w:r>
      <w:r w:rsidR="002C676B">
        <w:rPr>
          <w:rFonts w:ascii="Tahoma" w:hAnsi="Tahoma" w:cs="Tahoma"/>
          <w:sz w:val="18"/>
          <w:szCs w:val="18"/>
        </w:rPr>
        <w:t xml:space="preserve"> 2</w:t>
      </w:r>
      <w:r w:rsidRPr="00805326">
        <w:rPr>
          <w:rFonts w:ascii="Tahoma" w:hAnsi="Tahoma" w:cs="Tahoma"/>
          <w:sz w:val="18"/>
          <w:szCs w:val="18"/>
        </w:rPr>
        <w:t xml:space="preserve">) и «центральная часть» (зона </w:t>
      </w:r>
      <w:r w:rsidR="002C676B">
        <w:rPr>
          <w:rFonts w:ascii="Tahoma" w:hAnsi="Tahoma" w:cs="Tahoma"/>
          <w:sz w:val="18"/>
          <w:szCs w:val="18"/>
        </w:rPr>
        <w:t>1</w:t>
      </w:r>
      <w:r w:rsidRPr="00805326">
        <w:rPr>
          <w:rFonts w:ascii="Tahoma" w:hAnsi="Tahoma" w:cs="Tahoma"/>
          <w:sz w:val="18"/>
          <w:szCs w:val="18"/>
        </w:rPr>
        <w:t>).</w:t>
      </w:r>
    </w:p>
    <w:p w:rsidR="00844399" w:rsidRPr="00805326" w:rsidRDefault="00844399" w:rsidP="00844399">
      <w:pPr>
        <w:spacing w:after="180" w:line="240" w:lineRule="exact"/>
        <w:ind w:left="120" w:right="860" w:firstLine="588"/>
        <w:rPr>
          <w:rFonts w:ascii="Tahoma" w:hAnsi="Tahoma" w:cs="Tahoma"/>
          <w:sz w:val="18"/>
          <w:szCs w:val="18"/>
        </w:rPr>
      </w:pPr>
      <w:r w:rsidRPr="00805326">
        <w:rPr>
          <w:rFonts w:ascii="Tahoma" w:hAnsi="Tahoma" w:cs="Tahoma"/>
          <w:sz w:val="18"/>
          <w:szCs w:val="18"/>
        </w:rPr>
        <w:t>Исходные данные для проведения экспресс-анализа сведены в таблицу.</w:t>
      </w:r>
    </w:p>
    <w:tbl>
      <w:tblPr>
        <w:tblW w:w="4720" w:type="dxa"/>
        <w:tblInd w:w="95" w:type="dxa"/>
        <w:tblLook w:val="04A0"/>
      </w:tblPr>
      <w:tblGrid>
        <w:gridCol w:w="940"/>
        <w:gridCol w:w="1345"/>
        <w:gridCol w:w="1174"/>
        <w:gridCol w:w="1261"/>
      </w:tblGrid>
      <w:tr w:rsidR="00844399" w:rsidRPr="00844399" w:rsidTr="009F2AA6">
        <w:trPr>
          <w:trHeight w:val="285"/>
        </w:trPr>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b/>
                <w:bCs/>
                <w:sz w:val="18"/>
                <w:szCs w:val="18"/>
                <w:lang w:bidi="ar-SA"/>
              </w:rPr>
            </w:pPr>
            <w:r w:rsidRPr="00844399">
              <w:rPr>
                <w:rFonts w:ascii="Tahoma" w:eastAsia="Times New Roman" w:hAnsi="Tahoma" w:cs="Tahoma"/>
                <w:b/>
                <w:bCs/>
                <w:sz w:val="18"/>
                <w:szCs w:val="18"/>
                <w:lang w:bidi="ar-SA"/>
              </w:rPr>
              <w:t>№ района</w:t>
            </w:r>
          </w:p>
        </w:tc>
        <w:tc>
          <w:tcPr>
            <w:tcW w:w="3780" w:type="dxa"/>
            <w:gridSpan w:val="3"/>
            <w:tcBorders>
              <w:top w:val="single" w:sz="4" w:space="0" w:color="auto"/>
              <w:left w:val="nil"/>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b/>
                <w:bCs/>
                <w:sz w:val="18"/>
                <w:szCs w:val="18"/>
                <w:lang w:bidi="ar-SA"/>
              </w:rPr>
            </w:pPr>
            <w:r w:rsidRPr="00844399">
              <w:rPr>
                <w:rFonts w:ascii="Tahoma" w:eastAsia="Times New Roman" w:hAnsi="Tahoma" w:cs="Tahoma"/>
                <w:b/>
                <w:bCs/>
                <w:sz w:val="18"/>
                <w:szCs w:val="18"/>
                <w:lang w:bidi="ar-SA"/>
              </w:rPr>
              <w:t>Исходные данные</w:t>
            </w:r>
          </w:p>
        </w:tc>
      </w:tr>
      <w:tr w:rsidR="00844399" w:rsidRPr="00844399" w:rsidTr="009F2AA6">
        <w:trPr>
          <w:trHeight w:val="403"/>
        </w:trPr>
        <w:tc>
          <w:tcPr>
            <w:tcW w:w="940" w:type="dxa"/>
            <w:vMerge/>
            <w:tcBorders>
              <w:top w:val="single" w:sz="4" w:space="0" w:color="auto"/>
              <w:left w:val="single" w:sz="4" w:space="0" w:color="auto"/>
              <w:bottom w:val="single" w:sz="4" w:space="0" w:color="auto"/>
              <w:right w:val="single" w:sz="4" w:space="0" w:color="auto"/>
            </w:tcBorders>
            <w:vAlign w:val="center"/>
            <w:hideMark/>
          </w:tcPr>
          <w:p w:rsidR="00844399" w:rsidRPr="00844399" w:rsidRDefault="00844399" w:rsidP="009F2AA6">
            <w:pPr>
              <w:widowControl/>
              <w:spacing w:line="240" w:lineRule="exact"/>
              <w:jc w:val="center"/>
              <w:rPr>
                <w:rFonts w:ascii="Tahoma" w:eastAsia="Times New Roman" w:hAnsi="Tahoma" w:cs="Tahoma"/>
                <w:b/>
                <w:bCs/>
                <w:sz w:val="18"/>
                <w:szCs w:val="18"/>
                <w:lang w:bidi="ar-SA"/>
              </w:rPr>
            </w:pPr>
          </w:p>
        </w:tc>
        <w:tc>
          <w:tcPr>
            <w:tcW w:w="1345" w:type="dxa"/>
            <w:tcBorders>
              <w:top w:val="nil"/>
              <w:left w:val="nil"/>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Расстояние, Li, км</w:t>
            </w:r>
          </w:p>
        </w:tc>
        <w:tc>
          <w:tcPr>
            <w:tcW w:w="1174" w:type="dxa"/>
            <w:tcBorders>
              <w:top w:val="nil"/>
              <w:left w:val="nil"/>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Мощность. Qi,, Гкал/ч</w:t>
            </w:r>
          </w:p>
        </w:tc>
        <w:tc>
          <w:tcPr>
            <w:tcW w:w="1261" w:type="dxa"/>
            <w:tcBorders>
              <w:top w:val="nil"/>
              <w:left w:val="nil"/>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Годовой отпуск. Аi, тыс. Гкал</w:t>
            </w:r>
          </w:p>
        </w:tc>
      </w:tr>
      <w:tr w:rsidR="00844399" w:rsidRPr="00844399" w:rsidTr="009F2AA6">
        <w:trPr>
          <w:trHeight w:val="315"/>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b/>
                <w:sz w:val="18"/>
                <w:szCs w:val="18"/>
                <w:lang w:bidi="ar-SA"/>
              </w:rPr>
            </w:pPr>
            <w:r w:rsidRPr="00844399">
              <w:rPr>
                <w:rFonts w:ascii="Tahoma" w:eastAsia="Times New Roman" w:hAnsi="Tahoma" w:cs="Tahoma"/>
                <w:b/>
                <w:sz w:val="18"/>
                <w:szCs w:val="18"/>
                <w:lang w:bidi="ar-SA"/>
              </w:rPr>
              <w:t>1.</w:t>
            </w:r>
          </w:p>
        </w:tc>
        <w:tc>
          <w:tcPr>
            <w:tcW w:w="1345" w:type="dxa"/>
            <w:tcBorders>
              <w:top w:val="nil"/>
              <w:left w:val="nil"/>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b/>
                <w:sz w:val="18"/>
                <w:szCs w:val="18"/>
                <w:lang w:bidi="ar-SA"/>
              </w:rPr>
            </w:pPr>
            <w:r w:rsidRPr="00844399">
              <w:rPr>
                <w:rFonts w:ascii="Tahoma" w:eastAsia="Times New Roman" w:hAnsi="Tahoma" w:cs="Tahoma"/>
                <w:b/>
                <w:sz w:val="18"/>
                <w:szCs w:val="18"/>
                <w:lang w:bidi="ar-SA"/>
              </w:rPr>
              <w:t>2.</w:t>
            </w:r>
          </w:p>
        </w:tc>
        <w:tc>
          <w:tcPr>
            <w:tcW w:w="1174" w:type="dxa"/>
            <w:tcBorders>
              <w:top w:val="nil"/>
              <w:left w:val="nil"/>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b/>
                <w:sz w:val="18"/>
                <w:szCs w:val="18"/>
                <w:lang w:bidi="ar-SA"/>
              </w:rPr>
            </w:pPr>
            <w:r w:rsidRPr="00844399">
              <w:rPr>
                <w:rFonts w:ascii="Tahoma" w:eastAsia="Times New Roman" w:hAnsi="Tahoma" w:cs="Tahoma"/>
                <w:b/>
                <w:sz w:val="18"/>
                <w:szCs w:val="18"/>
                <w:lang w:bidi="ar-SA"/>
              </w:rPr>
              <w:t>3.</w:t>
            </w:r>
          </w:p>
        </w:tc>
        <w:tc>
          <w:tcPr>
            <w:tcW w:w="1261" w:type="dxa"/>
            <w:tcBorders>
              <w:top w:val="nil"/>
              <w:left w:val="nil"/>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b/>
                <w:sz w:val="18"/>
                <w:szCs w:val="18"/>
                <w:lang w:bidi="ar-SA"/>
              </w:rPr>
            </w:pPr>
            <w:r w:rsidRPr="00844399">
              <w:rPr>
                <w:rFonts w:ascii="Tahoma" w:eastAsia="Times New Roman" w:hAnsi="Tahoma" w:cs="Tahoma"/>
                <w:b/>
                <w:sz w:val="18"/>
                <w:szCs w:val="18"/>
                <w:lang w:bidi="ar-SA"/>
              </w:rPr>
              <w:t>4.</w:t>
            </w:r>
          </w:p>
        </w:tc>
      </w:tr>
      <w:tr w:rsidR="00844399" w:rsidRPr="00844399" w:rsidTr="009F2AA6">
        <w:trPr>
          <w:trHeight w:val="315"/>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bCs/>
                <w:sz w:val="18"/>
                <w:szCs w:val="18"/>
                <w:lang w:bidi="ar-SA"/>
              </w:rPr>
            </w:pPr>
            <w:r w:rsidRPr="00844399">
              <w:rPr>
                <w:rFonts w:ascii="Tahoma" w:eastAsia="Times New Roman" w:hAnsi="Tahoma" w:cs="Tahoma"/>
                <w:bCs/>
                <w:sz w:val="18"/>
                <w:szCs w:val="18"/>
                <w:lang w:bidi="ar-SA"/>
              </w:rPr>
              <w:t>1</w:t>
            </w:r>
          </w:p>
        </w:tc>
        <w:tc>
          <w:tcPr>
            <w:tcW w:w="1345" w:type="dxa"/>
            <w:tcBorders>
              <w:top w:val="nil"/>
              <w:left w:val="nil"/>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1,79</w:t>
            </w:r>
          </w:p>
        </w:tc>
        <w:tc>
          <w:tcPr>
            <w:tcW w:w="1174" w:type="dxa"/>
            <w:tcBorders>
              <w:top w:val="nil"/>
              <w:left w:val="nil"/>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4,91</w:t>
            </w:r>
          </w:p>
        </w:tc>
        <w:tc>
          <w:tcPr>
            <w:tcW w:w="1261" w:type="dxa"/>
            <w:tcBorders>
              <w:top w:val="nil"/>
              <w:left w:val="nil"/>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16,30</w:t>
            </w:r>
          </w:p>
        </w:tc>
      </w:tr>
      <w:tr w:rsidR="00844399" w:rsidRPr="00844399" w:rsidTr="009F2AA6">
        <w:trPr>
          <w:trHeight w:val="315"/>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bCs/>
                <w:sz w:val="18"/>
                <w:szCs w:val="18"/>
                <w:lang w:bidi="ar-SA"/>
              </w:rPr>
            </w:pPr>
            <w:r w:rsidRPr="00844399">
              <w:rPr>
                <w:rFonts w:ascii="Tahoma" w:eastAsia="Times New Roman" w:hAnsi="Tahoma" w:cs="Tahoma"/>
                <w:bCs/>
                <w:sz w:val="18"/>
                <w:szCs w:val="18"/>
                <w:lang w:bidi="ar-SA"/>
              </w:rPr>
              <w:t>2</w:t>
            </w:r>
          </w:p>
        </w:tc>
        <w:tc>
          <w:tcPr>
            <w:tcW w:w="1345" w:type="dxa"/>
            <w:tcBorders>
              <w:top w:val="nil"/>
              <w:left w:val="nil"/>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0,60</w:t>
            </w:r>
          </w:p>
        </w:tc>
        <w:tc>
          <w:tcPr>
            <w:tcW w:w="1174" w:type="dxa"/>
            <w:tcBorders>
              <w:top w:val="nil"/>
              <w:left w:val="nil"/>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3,40</w:t>
            </w:r>
          </w:p>
        </w:tc>
        <w:tc>
          <w:tcPr>
            <w:tcW w:w="1261" w:type="dxa"/>
            <w:tcBorders>
              <w:top w:val="nil"/>
              <w:left w:val="nil"/>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11,21</w:t>
            </w:r>
          </w:p>
        </w:tc>
      </w:tr>
      <w:tr w:rsidR="00844399" w:rsidRPr="00844399" w:rsidTr="009F2AA6">
        <w:trPr>
          <w:trHeight w:val="315"/>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bCs/>
                <w:sz w:val="18"/>
                <w:szCs w:val="18"/>
                <w:lang w:bidi="ar-SA"/>
              </w:rPr>
            </w:pPr>
            <w:r w:rsidRPr="00844399">
              <w:rPr>
                <w:rFonts w:ascii="Tahoma" w:eastAsia="Times New Roman" w:hAnsi="Tahoma" w:cs="Tahoma"/>
                <w:bCs/>
                <w:sz w:val="18"/>
                <w:szCs w:val="18"/>
                <w:lang w:bidi="ar-SA"/>
              </w:rPr>
              <w:t>∑</w:t>
            </w:r>
          </w:p>
        </w:tc>
        <w:tc>
          <w:tcPr>
            <w:tcW w:w="1345" w:type="dxa"/>
            <w:tcBorders>
              <w:top w:val="nil"/>
              <w:left w:val="nil"/>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2,39</w:t>
            </w:r>
          </w:p>
        </w:tc>
        <w:tc>
          <w:tcPr>
            <w:tcW w:w="1174" w:type="dxa"/>
            <w:tcBorders>
              <w:top w:val="nil"/>
              <w:left w:val="nil"/>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8,31</w:t>
            </w:r>
          </w:p>
        </w:tc>
        <w:tc>
          <w:tcPr>
            <w:tcW w:w="1261" w:type="dxa"/>
            <w:tcBorders>
              <w:top w:val="nil"/>
              <w:left w:val="nil"/>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27,51</w:t>
            </w:r>
          </w:p>
        </w:tc>
      </w:tr>
      <w:tr w:rsidR="00844399" w:rsidRPr="00844399" w:rsidTr="009F2AA6">
        <w:trPr>
          <w:trHeight w:val="315"/>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Среднее</w:t>
            </w:r>
          </w:p>
        </w:tc>
        <w:tc>
          <w:tcPr>
            <w:tcW w:w="1345" w:type="dxa"/>
            <w:tcBorders>
              <w:top w:val="nil"/>
              <w:left w:val="nil"/>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1,303</w:t>
            </w:r>
          </w:p>
        </w:tc>
        <w:tc>
          <w:tcPr>
            <w:tcW w:w="1174" w:type="dxa"/>
            <w:tcBorders>
              <w:top w:val="nil"/>
              <w:left w:val="nil"/>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sz w:val="18"/>
                <w:szCs w:val="18"/>
                <w:lang w:bidi="ar-SA"/>
              </w:rPr>
            </w:pPr>
          </w:p>
        </w:tc>
        <w:tc>
          <w:tcPr>
            <w:tcW w:w="1261" w:type="dxa"/>
            <w:tcBorders>
              <w:top w:val="nil"/>
              <w:left w:val="nil"/>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sz w:val="18"/>
                <w:szCs w:val="18"/>
                <w:lang w:bidi="ar-SA"/>
              </w:rPr>
            </w:pPr>
          </w:p>
        </w:tc>
      </w:tr>
    </w:tbl>
    <w:p w:rsidR="002C676B" w:rsidRDefault="002C676B" w:rsidP="00844399">
      <w:pPr>
        <w:spacing w:after="180" w:line="240" w:lineRule="exact"/>
        <w:ind w:left="120" w:right="860" w:firstLine="588"/>
        <w:rPr>
          <w:rFonts w:ascii="Tahoma" w:hAnsi="Tahoma" w:cs="Tahoma"/>
          <w:sz w:val="18"/>
          <w:szCs w:val="18"/>
        </w:rPr>
      </w:pPr>
    </w:p>
    <w:p w:rsidR="00844399" w:rsidRPr="00805326" w:rsidRDefault="00844399" w:rsidP="00844399">
      <w:pPr>
        <w:spacing w:after="180" w:line="240" w:lineRule="exact"/>
        <w:ind w:left="120" w:right="860" w:firstLine="588"/>
        <w:rPr>
          <w:rFonts w:ascii="Tahoma" w:hAnsi="Tahoma" w:cs="Tahoma"/>
          <w:sz w:val="18"/>
          <w:szCs w:val="18"/>
        </w:rPr>
      </w:pPr>
      <w:r w:rsidRPr="00805326">
        <w:rPr>
          <w:rFonts w:ascii="Tahoma" w:hAnsi="Tahoma" w:cs="Tahoma"/>
          <w:sz w:val="18"/>
          <w:szCs w:val="18"/>
        </w:rPr>
        <w:t>Тариф на транспорт тепловой энергии принимаем в размере удельных затрат электроэнергии на транспортировку теплоносителя.</w:t>
      </w:r>
    </w:p>
    <w:p w:rsidR="00844399" w:rsidRPr="00805326" w:rsidRDefault="00844399" w:rsidP="00844399">
      <w:pPr>
        <w:spacing w:after="180" w:line="240" w:lineRule="exact"/>
        <w:ind w:left="120" w:right="860" w:firstLine="588"/>
        <w:rPr>
          <w:rFonts w:ascii="Tahoma" w:hAnsi="Tahoma" w:cs="Tahoma"/>
          <w:sz w:val="18"/>
          <w:szCs w:val="18"/>
        </w:rPr>
      </w:pPr>
      <w:r w:rsidRPr="00805326">
        <w:rPr>
          <w:rFonts w:ascii="Tahoma" w:hAnsi="Tahoma" w:cs="Tahoma"/>
          <w:sz w:val="18"/>
          <w:szCs w:val="18"/>
        </w:rPr>
        <w:t xml:space="preserve">Результаты расчетов представлены в таблице. </w:t>
      </w:r>
    </w:p>
    <w:tbl>
      <w:tblPr>
        <w:tblW w:w="10503" w:type="dxa"/>
        <w:tblInd w:w="95" w:type="dxa"/>
        <w:tblLook w:val="04A0"/>
      </w:tblPr>
      <w:tblGrid>
        <w:gridCol w:w="960"/>
        <w:gridCol w:w="1747"/>
        <w:gridCol w:w="1559"/>
        <w:gridCol w:w="1880"/>
        <w:gridCol w:w="1424"/>
        <w:gridCol w:w="1515"/>
        <w:gridCol w:w="1418"/>
      </w:tblGrid>
      <w:tr w:rsidR="00844399" w:rsidRPr="00844399" w:rsidTr="009F2AA6">
        <w:trPr>
          <w:trHeight w:val="742"/>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bCs/>
                <w:sz w:val="16"/>
                <w:szCs w:val="16"/>
                <w:lang w:bidi="ar-SA"/>
              </w:rPr>
            </w:pPr>
            <w:r w:rsidRPr="00D9784C">
              <w:rPr>
                <w:rFonts w:ascii="Tahoma" w:eastAsia="Times New Roman" w:hAnsi="Tahoma" w:cs="Tahoma"/>
                <w:bCs/>
                <w:sz w:val="16"/>
                <w:szCs w:val="16"/>
                <w:lang w:bidi="ar-SA"/>
              </w:rPr>
              <w:t>№ района</w:t>
            </w:r>
          </w:p>
        </w:tc>
        <w:tc>
          <w:tcPr>
            <w:tcW w:w="5186" w:type="dxa"/>
            <w:gridSpan w:val="3"/>
            <w:tcBorders>
              <w:top w:val="single" w:sz="4" w:space="0" w:color="auto"/>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bCs/>
                <w:sz w:val="16"/>
                <w:szCs w:val="16"/>
                <w:lang w:bidi="ar-SA"/>
              </w:rPr>
            </w:pPr>
            <w:r w:rsidRPr="00D9784C">
              <w:rPr>
                <w:rFonts w:ascii="Tahoma" w:eastAsia="Times New Roman" w:hAnsi="Tahoma" w:cs="Tahoma"/>
                <w:bCs/>
                <w:sz w:val="16"/>
                <w:szCs w:val="16"/>
                <w:lang w:bidi="ar-SA"/>
              </w:rPr>
              <w:t>Расчет с учетом расстояния до источника</w:t>
            </w:r>
          </w:p>
        </w:tc>
        <w:tc>
          <w:tcPr>
            <w:tcW w:w="2939" w:type="dxa"/>
            <w:gridSpan w:val="2"/>
            <w:tcBorders>
              <w:top w:val="single" w:sz="4" w:space="0" w:color="auto"/>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bCs/>
                <w:sz w:val="16"/>
                <w:szCs w:val="16"/>
                <w:lang w:bidi="ar-SA"/>
              </w:rPr>
            </w:pPr>
            <w:r w:rsidRPr="00D9784C">
              <w:rPr>
                <w:rFonts w:ascii="Tahoma" w:eastAsia="Times New Roman" w:hAnsi="Tahoma" w:cs="Tahoma"/>
                <w:bCs/>
                <w:sz w:val="16"/>
                <w:szCs w:val="16"/>
                <w:lang w:bidi="ar-SA"/>
              </w:rPr>
              <w:t>Расчет без учета расстояния до источника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bCs/>
                <w:sz w:val="16"/>
                <w:szCs w:val="16"/>
                <w:lang w:bidi="ar-SA"/>
              </w:rPr>
            </w:pPr>
            <w:r w:rsidRPr="00D9784C">
              <w:rPr>
                <w:rFonts w:ascii="Tahoma" w:eastAsia="Times New Roman" w:hAnsi="Tahoma" w:cs="Tahoma"/>
                <w:bCs/>
                <w:sz w:val="16"/>
                <w:szCs w:val="16"/>
                <w:lang w:bidi="ar-SA"/>
              </w:rPr>
              <w:t>Разница в затратах по районам</w:t>
            </w:r>
          </w:p>
        </w:tc>
      </w:tr>
      <w:tr w:rsidR="00844399" w:rsidRPr="00844399" w:rsidTr="00274BC1">
        <w:trPr>
          <w:trHeight w:val="1124"/>
        </w:trPr>
        <w:tc>
          <w:tcPr>
            <w:tcW w:w="960" w:type="dxa"/>
            <w:vMerge/>
            <w:tcBorders>
              <w:top w:val="single" w:sz="4" w:space="0" w:color="auto"/>
              <w:left w:val="single" w:sz="4" w:space="0" w:color="auto"/>
              <w:bottom w:val="single" w:sz="4" w:space="0" w:color="auto"/>
              <w:right w:val="single" w:sz="4" w:space="0" w:color="auto"/>
            </w:tcBorders>
            <w:vAlign w:val="center"/>
            <w:hideMark/>
          </w:tcPr>
          <w:p w:rsidR="00844399" w:rsidRPr="00D9784C" w:rsidRDefault="00844399" w:rsidP="009F2AA6">
            <w:pPr>
              <w:widowControl/>
              <w:spacing w:line="240" w:lineRule="exact"/>
              <w:jc w:val="center"/>
              <w:rPr>
                <w:rFonts w:ascii="Tahoma" w:eastAsia="Times New Roman" w:hAnsi="Tahoma" w:cs="Tahoma"/>
                <w:bCs/>
                <w:sz w:val="16"/>
                <w:szCs w:val="16"/>
                <w:lang w:bidi="ar-SA"/>
              </w:rPr>
            </w:pPr>
          </w:p>
        </w:tc>
        <w:tc>
          <w:tcPr>
            <w:tcW w:w="1747" w:type="dxa"/>
            <w:tcBorders>
              <w:top w:val="nil"/>
              <w:left w:val="nil"/>
              <w:bottom w:val="single" w:sz="4" w:space="0" w:color="auto"/>
              <w:right w:val="single" w:sz="4" w:space="0" w:color="auto"/>
            </w:tcBorders>
            <w:shd w:val="clear" w:color="auto" w:fill="auto"/>
            <w:vAlign w:val="center"/>
            <w:hideMark/>
          </w:tcPr>
          <w:p w:rsidR="00D9784C" w:rsidRDefault="00844399" w:rsidP="00D9784C">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 xml:space="preserve">Среднечасовые затраты на транспорт тепла от источника до потребителя, </w:t>
            </w:r>
          </w:p>
          <w:p w:rsidR="00844399" w:rsidRPr="00D9784C" w:rsidRDefault="00844399" w:rsidP="00D9784C">
            <w:pPr>
              <w:widowControl/>
              <w:spacing w:line="240" w:lineRule="exact"/>
              <w:jc w:val="center"/>
              <w:rPr>
                <w:rFonts w:ascii="Tahoma" w:eastAsia="Times New Roman" w:hAnsi="Tahoma" w:cs="Tahoma"/>
                <w:sz w:val="16"/>
                <w:szCs w:val="16"/>
                <w:lang w:bidi="ar-SA"/>
              </w:rPr>
            </w:pPr>
            <w:proofErr w:type="spellStart"/>
            <w:r w:rsidRPr="00D9784C">
              <w:rPr>
                <w:rFonts w:ascii="Tahoma" w:eastAsia="Times New Roman" w:hAnsi="Tahoma" w:cs="Tahoma"/>
                <w:sz w:val="16"/>
                <w:szCs w:val="16"/>
                <w:lang w:bidi="ar-SA"/>
              </w:rPr>
              <w:t>Ci=Z</w:t>
            </w:r>
            <w:proofErr w:type="spellEnd"/>
            <w:r w:rsidRPr="00D9784C">
              <w:rPr>
                <w:rFonts w:ascii="Tahoma" w:eastAsia="Times New Roman" w:hAnsi="Tahoma" w:cs="Tahoma"/>
                <w:sz w:val="16"/>
                <w:szCs w:val="16"/>
                <w:lang w:bidi="ar-SA"/>
              </w:rPr>
              <w:t xml:space="preserve">´ </w:t>
            </w:r>
            <w:proofErr w:type="spellStart"/>
            <w:r w:rsidRPr="00D9784C">
              <w:rPr>
                <w:rFonts w:ascii="Tahoma" w:eastAsia="Times New Roman" w:hAnsi="Tahoma" w:cs="Tahoma"/>
                <w:sz w:val="16"/>
                <w:szCs w:val="16"/>
                <w:lang w:bidi="ar-SA"/>
              </w:rPr>
              <w:t>Li</w:t>
            </w:r>
            <w:proofErr w:type="spellEnd"/>
            <w:r w:rsidRPr="00D9784C">
              <w:rPr>
                <w:rFonts w:ascii="Tahoma" w:eastAsia="Times New Roman" w:hAnsi="Tahoma" w:cs="Tahoma"/>
                <w:sz w:val="16"/>
                <w:szCs w:val="16"/>
                <w:lang w:bidi="ar-SA"/>
              </w:rPr>
              <w:t xml:space="preserve">´ </w:t>
            </w:r>
            <w:proofErr w:type="spellStart"/>
            <w:r w:rsidRPr="00D9784C">
              <w:rPr>
                <w:rFonts w:ascii="Tahoma" w:eastAsia="Times New Roman" w:hAnsi="Tahoma" w:cs="Tahoma"/>
                <w:sz w:val="16"/>
                <w:szCs w:val="16"/>
                <w:lang w:bidi="ar-SA"/>
              </w:rPr>
              <w:t>Qi</w:t>
            </w:r>
            <w:proofErr w:type="spellEnd"/>
            <w:r w:rsidRPr="00D9784C">
              <w:rPr>
                <w:rFonts w:ascii="Tahoma" w:eastAsia="Times New Roman" w:hAnsi="Tahoma" w:cs="Tahoma"/>
                <w:sz w:val="16"/>
                <w:szCs w:val="16"/>
                <w:lang w:bidi="ar-SA"/>
              </w:rPr>
              <w:t xml:space="preserve">, </w:t>
            </w:r>
            <w:proofErr w:type="spellStart"/>
            <w:r w:rsidRPr="00D9784C">
              <w:rPr>
                <w:rFonts w:ascii="Tahoma" w:eastAsia="Times New Roman" w:hAnsi="Tahoma" w:cs="Tahoma"/>
                <w:sz w:val="16"/>
                <w:szCs w:val="16"/>
                <w:lang w:bidi="ar-SA"/>
              </w:rPr>
              <w:t>руб</w:t>
            </w:r>
            <w:proofErr w:type="spellEnd"/>
            <w:r w:rsidRPr="00D9784C">
              <w:rPr>
                <w:rFonts w:ascii="Tahoma" w:eastAsia="Times New Roman" w:hAnsi="Tahoma" w:cs="Tahoma"/>
                <w:sz w:val="16"/>
                <w:szCs w:val="16"/>
                <w:lang w:bidi="ar-SA"/>
              </w:rPr>
              <w:t>/</w:t>
            </w:r>
            <w:proofErr w:type="gramStart"/>
            <w:r w:rsidRPr="00D9784C">
              <w:rPr>
                <w:rFonts w:ascii="Tahoma" w:eastAsia="Times New Roman" w:hAnsi="Tahoma" w:cs="Tahoma"/>
                <w:sz w:val="16"/>
                <w:szCs w:val="16"/>
                <w:lang w:bidi="ar-SA"/>
              </w:rPr>
              <w:t>ч</w:t>
            </w:r>
            <w:proofErr w:type="gramEnd"/>
          </w:p>
        </w:tc>
        <w:tc>
          <w:tcPr>
            <w:tcW w:w="1559"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Годовые затраты на транспорт тепла по каждому району с учетом расстояния до источника, В</w:t>
            </w:r>
            <w:proofErr w:type="gramStart"/>
            <w:r w:rsidRPr="00D9784C">
              <w:rPr>
                <w:rFonts w:ascii="Tahoma" w:eastAsia="Times New Roman" w:hAnsi="Tahoma" w:cs="Tahoma"/>
                <w:sz w:val="16"/>
                <w:szCs w:val="16"/>
                <w:lang w:bidi="ar-SA"/>
              </w:rPr>
              <w:t>i</w:t>
            </w:r>
            <w:proofErr w:type="gramEnd"/>
            <w:r w:rsidRPr="00D9784C">
              <w:rPr>
                <w:rFonts w:ascii="Tahoma" w:eastAsia="Times New Roman" w:hAnsi="Tahoma" w:cs="Tahoma"/>
                <w:sz w:val="16"/>
                <w:szCs w:val="16"/>
                <w:lang w:bidi="ar-SA"/>
              </w:rPr>
              <w:t>, тыс. руб.</w:t>
            </w:r>
          </w:p>
        </w:tc>
        <w:tc>
          <w:tcPr>
            <w:tcW w:w="1880"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Дифференцированная себестоимость транспорта тепла по каждому району, Si= С</w:t>
            </w:r>
            <w:proofErr w:type="gramStart"/>
            <w:r w:rsidRPr="00D9784C">
              <w:rPr>
                <w:rFonts w:ascii="Tahoma" w:eastAsia="Times New Roman" w:hAnsi="Tahoma" w:cs="Tahoma"/>
                <w:sz w:val="16"/>
                <w:szCs w:val="16"/>
                <w:lang w:bidi="ar-SA"/>
              </w:rPr>
              <w:t>i</w:t>
            </w:r>
            <w:proofErr w:type="gramEnd"/>
            <w:r w:rsidRPr="00D9784C">
              <w:rPr>
                <w:rFonts w:ascii="Tahoma" w:eastAsia="Times New Roman" w:hAnsi="Tahoma" w:cs="Tahoma"/>
                <w:sz w:val="16"/>
                <w:szCs w:val="16"/>
                <w:lang w:bidi="ar-SA"/>
              </w:rPr>
              <w:t>/ Ai, руб./Гкал</w:t>
            </w:r>
          </w:p>
        </w:tc>
        <w:tc>
          <w:tcPr>
            <w:tcW w:w="1424"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Средняя по системе себестоимость транспорта тепла,       Т, руб/Гкал</w:t>
            </w:r>
          </w:p>
        </w:tc>
        <w:tc>
          <w:tcPr>
            <w:tcW w:w="1515"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Годовые затраты на транспорт тепла, Аi</w:t>
            </w:r>
            <w:proofErr w:type="gramStart"/>
            <w:r w:rsidRPr="00D9784C">
              <w:rPr>
                <w:rFonts w:ascii="Tahoma" w:eastAsia="Times New Roman" w:hAnsi="Tahoma" w:cs="Tahoma"/>
                <w:sz w:val="16"/>
                <w:szCs w:val="16"/>
                <w:lang w:bidi="ar-SA"/>
              </w:rPr>
              <w:t>´ Т</w:t>
            </w:r>
            <w:proofErr w:type="gramEnd"/>
            <w:r w:rsidRPr="00D9784C">
              <w:rPr>
                <w:rFonts w:ascii="Tahoma" w:eastAsia="Times New Roman" w:hAnsi="Tahoma" w:cs="Tahoma"/>
                <w:sz w:val="16"/>
                <w:szCs w:val="16"/>
                <w:lang w:bidi="ar-SA"/>
              </w:rPr>
              <w:t>, тыс. руб.</w:t>
            </w:r>
          </w:p>
        </w:tc>
        <w:tc>
          <w:tcPr>
            <w:tcW w:w="1418"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Годовая разница в затратах, по районам, тыс. руб.</w:t>
            </w:r>
          </w:p>
        </w:tc>
      </w:tr>
      <w:tr w:rsidR="00844399" w:rsidRPr="00844399" w:rsidTr="009F2AA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bCs/>
                <w:sz w:val="16"/>
                <w:szCs w:val="16"/>
                <w:lang w:bidi="ar-SA"/>
              </w:rPr>
            </w:pPr>
            <w:r w:rsidRPr="00D9784C">
              <w:rPr>
                <w:rFonts w:ascii="Tahoma" w:eastAsia="Times New Roman" w:hAnsi="Tahoma" w:cs="Tahoma"/>
                <w:bCs/>
                <w:sz w:val="16"/>
                <w:szCs w:val="16"/>
                <w:lang w:bidi="ar-SA"/>
              </w:rPr>
              <w:t>1</w:t>
            </w:r>
          </w:p>
        </w:tc>
        <w:tc>
          <w:tcPr>
            <w:tcW w:w="1747"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531</w:t>
            </w:r>
          </w:p>
        </w:tc>
        <w:tc>
          <w:tcPr>
            <w:tcW w:w="1559"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2958</w:t>
            </w:r>
          </w:p>
        </w:tc>
        <w:tc>
          <w:tcPr>
            <w:tcW w:w="1880"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181,50</w:t>
            </w:r>
          </w:p>
        </w:tc>
        <w:tc>
          <w:tcPr>
            <w:tcW w:w="1424"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132,26</w:t>
            </w:r>
          </w:p>
        </w:tc>
        <w:tc>
          <w:tcPr>
            <w:tcW w:w="1515"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2 156</w:t>
            </w:r>
          </w:p>
        </w:tc>
        <w:tc>
          <w:tcPr>
            <w:tcW w:w="1418"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803</w:t>
            </w:r>
          </w:p>
        </w:tc>
      </w:tr>
      <w:tr w:rsidR="00844399" w:rsidRPr="00844399" w:rsidTr="009F2AA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bCs/>
                <w:sz w:val="16"/>
                <w:szCs w:val="16"/>
                <w:lang w:bidi="ar-SA"/>
              </w:rPr>
            </w:pPr>
            <w:r w:rsidRPr="00D9784C">
              <w:rPr>
                <w:rFonts w:ascii="Tahoma" w:eastAsia="Times New Roman" w:hAnsi="Tahoma" w:cs="Tahoma"/>
                <w:bCs/>
                <w:sz w:val="16"/>
                <w:szCs w:val="16"/>
                <w:lang w:bidi="ar-SA"/>
              </w:rPr>
              <w:t>2</w:t>
            </w:r>
          </w:p>
        </w:tc>
        <w:tc>
          <w:tcPr>
            <w:tcW w:w="1747"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122</w:t>
            </w:r>
          </w:p>
        </w:tc>
        <w:tc>
          <w:tcPr>
            <w:tcW w:w="1559"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680</w:t>
            </w:r>
          </w:p>
        </w:tc>
        <w:tc>
          <w:tcPr>
            <w:tcW w:w="1880"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60,69</w:t>
            </w:r>
          </w:p>
        </w:tc>
        <w:tc>
          <w:tcPr>
            <w:tcW w:w="1424"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132,26</w:t>
            </w:r>
          </w:p>
        </w:tc>
        <w:tc>
          <w:tcPr>
            <w:tcW w:w="1515"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1 483</w:t>
            </w:r>
          </w:p>
        </w:tc>
        <w:tc>
          <w:tcPr>
            <w:tcW w:w="1418"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                     803</w:t>
            </w:r>
          </w:p>
        </w:tc>
      </w:tr>
      <w:tr w:rsidR="00844399" w:rsidRPr="00844399" w:rsidTr="009F2AA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bCs/>
                <w:sz w:val="16"/>
                <w:szCs w:val="16"/>
                <w:lang w:bidi="ar-SA"/>
              </w:rPr>
            </w:pPr>
            <w:r w:rsidRPr="00D9784C">
              <w:rPr>
                <w:rFonts w:ascii="Tahoma" w:eastAsia="Times New Roman" w:hAnsi="Tahoma" w:cs="Tahoma"/>
                <w:bCs/>
                <w:sz w:val="16"/>
                <w:szCs w:val="16"/>
                <w:lang w:bidi="ar-SA"/>
              </w:rPr>
              <w:t>∑</w:t>
            </w:r>
          </w:p>
        </w:tc>
        <w:tc>
          <w:tcPr>
            <w:tcW w:w="1747"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653</w:t>
            </w:r>
          </w:p>
        </w:tc>
        <w:tc>
          <w:tcPr>
            <w:tcW w:w="1559"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val="en-US" w:bidi="ar-SA"/>
              </w:rPr>
              <w:t>3639</w:t>
            </w:r>
          </w:p>
        </w:tc>
        <w:tc>
          <w:tcPr>
            <w:tcW w:w="1880"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val="en-US" w:bidi="ar-SA"/>
              </w:rPr>
              <w:t>132,26</w:t>
            </w:r>
          </w:p>
        </w:tc>
        <w:tc>
          <w:tcPr>
            <w:tcW w:w="1424"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132,26</w:t>
            </w:r>
          </w:p>
        </w:tc>
        <w:tc>
          <w:tcPr>
            <w:tcW w:w="1515"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val="en-US" w:bidi="ar-SA"/>
              </w:rPr>
              <w:t>3 639</w:t>
            </w:r>
          </w:p>
        </w:tc>
        <w:tc>
          <w:tcPr>
            <w:tcW w:w="1418"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w:t>
            </w:r>
          </w:p>
        </w:tc>
      </w:tr>
      <w:tr w:rsidR="00844399" w:rsidRPr="00844399" w:rsidTr="009F2AA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Среднее</w:t>
            </w:r>
          </w:p>
        </w:tc>
        <w:tc>
          <w:tcPr>
            <w:tcW w:w="1747"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1,303</w:t>
            </w:r>
          </w:p>
        </w:tc>
        <w:tc>
          <w:tcPr>
            <w:tcW w:w="1559"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p>
        </w:tc>
        <w:tc>
          <w:tcPr>
            <w:tcW w:w="1880"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p>
        </w:tc>
        <w:tc>
          <w:tcPr>
            <w:tcW w:w="1424"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132,26</w:t>
            </w:r>
          </w:p>
        </w:tc>
        <w:tc>
          <w:tcPr>
            <w:tcW w:w="1515"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p>
        </w:tc>
        <w:tc>
          <w:tcPr>
            <w:tcW w:w="1418"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p>
        </w:tc>
      </w:tr>
    </w:tbl>
    <w:p w:rsidR="00844399" w:rsidRPr="00844399" w:rsidRDefault="00844399" w:rsidP="00844399">
      <w:pPr>
        <w:spacing w:after="180" w:line="240" w:lineRule="exact"/>
        <w:ind w:right="52" w:firstLine="708"/>
        <w:jc w:val="both"/>
        <w:rPr>
          <w:rFonts w:ascii="Tahoma" w:hAnsi="Tahoma" w:cs="Tahoma"/>
          <w:b/>
          <w:sz w:val="18"/>
          <w:szCs w:val="18"/>
        </w:rPr>
      </w:pPr>
    </w:p>
    <w:p w:rsidR="00844399" w:rsidRPr="00844399" w:rsidRDefault="00844399" w:rsidP="00844399">
      <w:pPr>
        <w:spacing w:after="180" w:line="240" w:lineRule="exact"/>
        <w:ind w:right="52" w:firstLine="708"/>
        <w:jc w:val="both"/>
        <w:rPr>
          <w:rFonts w:ascii="Tahoma" w:hAnsi="Tahoma" w:cs="Tahoma"/>
          <w:b/>
          <w:sz w:val="18"/>
          <w:szCs w:val="18"/>
        </w:rPr>
      </w:pPr>
      <w:r w:rsidRPr="002C676B">
        <w:rPr>
          <w:rFonts w:ascii="Tahoma" w:hAnsi="Tahoma" w:cs="Tahoma"/>
          <w:b/>
          <w:sz w:val="18"/>
          <w:szCs w:val="18"/>
        </w:rPr>
        <w:t>Средний радиус теплоснабжение составляет 1.303 км. Ф</w:t>
      </w:r>
      <w:r w:rsidRPr="002C676B">
        <w:rPr>
          <w:rFonts w:ascii="Tahoma" w:eastAsia="Times New Roman" w:hAnsi="Tahoma" w:cs="Tahoma"/>
          <w:b/>
          <w:sz w:val="18"/>
          <w:szCs w:val="18"/>
          <w:lang w:bidi="ar-SA"/>
        </w:rPr>
        <w:t>актическая</w:t>
      </w:r>
      <w:r w:rsidR="002B44CD">
        <w:rPr>
          <w:rFonts w:ascii="Tahoma" w:hAnsi="Tahoma" w:cs="Tahoma"/>
          <w:b/>
          <w:sz w:val="18"/>
          <w:szCs w:val="18"/>
        </w:rPr>
        <w:t xml:space="preserve"> себестоимость транспортировки тепла в район «микрорайона» </w:t>
      </w:r>
      <w:r w:rsidRPr="002C676B">
        <w:rPr>
          <w:rFonts w:ascii="Tahoma" w:hAnsi="Tahoma" w:cs="Tahoma"/>
          <w:b/>
          <w:sz w:val="18"/>
          <w:szCs w:val="18"/>
        </w:rPr>
        <w:t xml:space="preserve">превышает значение средней себестоимости транспортировки. Превышение составляет 37% от средней себестоимости. Возможность подключения новых потребителей существует – профицит мощности источника составляет более 15 Гкал/час, тепловые сети имеют значительный резерв пропускной способности. Снижение себестоимости транспортировки в «микрорайон» возможно за счет подключения новых потребителей к </w:t>
      </w:r>
      <w:bookmarkStart w:id="197" w:name="_GoBack"/>
      <w:bookmarkEnd w:id="197"/>
      <w:r w:rsidRPr="002C676B">
        <w:rPr>
          <w:rFonts w:ascii="Tahoma" w:hAnsi="Tahoma" w:cs="Tahoma"/>
          <w:b/>
          <w:sz w:val="18"/>
          <w:szCs w:val="18"/>
        </w:rPr>
        <w:t>существующим магистральным тепловым сетям с увеличением теплоплотности района.</w:t>
      </w:r>
      <w:r w:rsidRPr="00844399">
        <w:rPr>
          <w:rFonts w:ascii="Tahoma" w:hAnsi="Tahoma" w:cs="Tahoma"/>
          <w:b/>
          <w:sz w:val="18"/>
          <w:szCs w:val="18"/>
        </w:rPr>
        <w:t xml:space="preserve">  </w:t>
      </w:r>
    </w:p>
    <w:p w:rsidR="00844399" w:rsidRPr="00844399" w:rsidRDefault="00844399" w:rsidP="00844399">
      <w:pPr>
        <w:widowControl/>
        <w:autoSpaceDE w:val="0"/>
        <w:autoSpaceDN w:val="0"/>
        <w:adjustRightInd w:val="0"/>
        <w:spacing w:line="240" w:lineRule="exact"/>
        <w:ind w:firstLine="709"/>
        <w:jc w:val="both"/>
        <w:rPr>
          <w:rFonts w:ascii="Tahoma" w:hAnsi="Tahoma" w:cs="Tahoma"/>
          <w:color w:val="auto"/>
          <w:sz w:val="18"/>
          <w:szCs w:val="18"/>
          <w:lang w:bidi="ar-SA"/>
        </w:rPr>
      </w:pPr>
      <w:r w:rsidRPr="00844399">
        <w:rPr>
          <w:rFonts w:ascii="Tahoma" w:eastAsia="Times New Roman" w:hAnsi="Tahoma" w:cs="Tahoma"/>
          <w:color w:val="333333"/>
          <w:sz w:val="18"/>
          <w:szCs w:val="18"/>
        </w:rPr>
        <w:t>Согласно генерального плана перспективная застройка малоэтажным строительством предусматривается в северной и северо-восточной части пг</w:t>
      </w:r>
      <w:r w:rsidR="00FF1E35">
        <w:rPr>
          <w:rFonts w:ascii="Tahoma" w:eastAsia="Times New Roman" w:hAnsi="Tahoma" w:cs="Tahoma"/>
          <w:color w:val="333333"/>
          <w:sz w:val="18"/>
          <w:szCs w:val="18"/>
        </w:rPr>
        <w:t>пгпгп. Сарс</w:t>
      </w:r>
      <w:r w:rsidRPr="00844399">
        <w:rPr>
          <w:rFonts w:ascii="Tahoma" w:eastAsia="Times New Roman" w:hAnsi="Tahoma" w:cs="Tahoma"/>
          <w:color w:val="333333"/>
          <w:sz w:val="18"/>
          <w:szCs w:val="18"/>
        </w:rPr>
        <w:t xml:space="preserve">. </w:t>
      </w:r>
      <w:r w:rsidRPr="00844399">
        <w:rPr>
          <w:rFonts w:ascii="Tahoma" w:hAnsi="Tahoma" w:cs="Tahoma"/>
          <w:color w:val="auto"/>
          <w:sz w:val="18"/>
          <w:szCs w:val="18"/>
          <w:lang w:bidi="ar-SA"/>
        </w:rPr>
        <w:t xml:space="preserve">Теплоснабжение проектируемых зданий индивидуальной застройки в предусматривается от собственных автономных котельных на газообразном топливе. Из объектов СКБ планируется постройка 3 детских садов, школы, гостиницы и церкви. </w:t>
      </w:r>
    </w:p>
    <w:p w:rsidR="00844399" w:rsidRPr="00844399" w:rsidRDefault="00844399" w:rsidP="00844399">
      <w:pPr>
        <w:widowControl/>
        <w:autoSpaceDE w:val="0"/>
        <w:autoSpaceDN w:val="0"/>
        <w:adjustRightInd w:val="0"/>
        <w:spacing w:line="240" w:lineRule="exact"/>
        <w:ind w:firstLine="709"/>
        <w:jc w:val="both"/>
        <w:rPr>
          <w:rFonts w:ascii="Tahoma" w:hAnsi="Tahoma" w:cs="Tahoma"/>
          <w:color w:val="auto"/>
          <w:sz w:val="18"/>
          <w:szCs w:val="18"/>
          <w:lang w:bidi="ar-SA"/>
        </w:rPr>
      </w:pPr>
      <w:r w:rsidRPr="00844399">
        <w:rPr>
          <w:rFonts w:ascii="Tahoma" w:hAnsi="Tahoma" w:cs="Tahoma"/>
          <w:color w:val="auto"/>
          <w:sz w:val="18"/>
          <w:szCs w:val="18"/>
          <w:lang w:bidi="ar-SA"/>
        </w:rPr>
        <w:t xml:space="preserve">Рассмотрим вариант подключения нагрузок объектов СКБ северного района к действующей системе теплоснабжения. Подключенная тепловая нагрузка объектов СКБ в северном направлении составляет 1,7 МВт.  Расстояние </w:t>
      </w:r>
      <w:r w:rsidRPr="002C676B">
        <w:rPr>
          <w:rFonts w:ascii="Tahoma" w:hAnsi="Tahoma" w:cs="Tahoma"/>
          <w:color w:val="auto"/>
          <w:sz w:val="18"/>
          <w:szCs w:val="18"/>
          <w:lang w:bidi="ar-SA"/>
        </w:rPr>
        <w:t>от источник</w:t>
      </w:r>
      <w:r w:rsidR="002B44CD">
        <w:rPr>
          <w:rFonts w:ascii="Tahoma" w:hAnsi="Tahoma" w:cs="Tahoma"/>
          <w:color w:val="auto"/>
          <w:sz w:val="18"/>
          <w:szCs w:val="18"/>
          <w:lang w:bidi="ar-SA"/>
        </w:rPr>
        <w:t>а</w:t>
      </w:r>
      <w:r w:rsidRPr="002C676B">
        <w:rPr>
          <w:rFonts w:ascii="Tahoma" w:hAnsi="Tahoma" w:cs="Tahoma"/>
          <w:color w:val="auto"/>
          <w:sz w:val="18"/>
          <w:szCs w:val="18"/>
          <w:lang w:bidi="ar-SA"/>
        </w:rPr>
        <w:t xml:space="preserve"> тепла до условного</w:t>
      </w:r>
      <w:r w:rsidRPr="00844399">
        <w:rPr>
          <w:rFonts w:ascii="Tahoma" w:hAnsi="Tahoma" w:cs="Tahoma"/>
          <w:color w:val="auto"/>
          <w:sz w:val="18"/>
          <w:szCs w:val="18"/>
          <w:lang w:bidi="ar-SA"/>
        </w:rPr>
        <w:t xml:space="preserve"> центра присоединенной нагрузки составит 2,5 км. </w:t>
      </w:r>
    </w:p>
    <w:p w:rsidR="00844399" w:rsidRPr="00844399" w:rsidRDefault="00844399" w:rsidP="00844399">
      <w:pPr>
        <w:widowControl/>
        <w:autoSpaceDE w:val="0"/>
        <w:autoSpaceDN w:val="0"/>
        <w:adjustRightInd w:val="0"/>
        <w:spacing w:line="240" w:lineRule="exact"/>
        <w:ind w:firstLine="709"/>
        <w:jc w:val="both"/>
        <w:rPr>
          <w:rFonts w:ascii="Tahoma" w:hAnsi="Tahoma" w:cs="Tahoma"/>
          <w:color w:val="auto"/>
          <w:sz w:val="18"/>
          <w:szCs w:val="18"/>
          <w:lang w:bidi="ar-SA"/>
        </w:rPr>
      </w:pPr>
      <w:r w:rsidRPr="00844399">
        <w:rPr>
          <w:rFonts w:ascii="Tahoma" w:hAnsi="Tahoma" w:cs="Tahoma"/>
          <w:color w:val="auto"/>
          <w:sz w:val="18"/>
          <w:szCs w:val="18"/>
          <w:lang w:bidi="ar-SA"/>
        </w:rPr>
        <w:t>Вариант подключения к действующему источнику теплоты северо-восточного района рассмотрен не был, т.к на Генеральном плане пг</w:t>
      </w:r>
      <w:r w:rsidR="00FF1E35">
        <w:rPr>
          <w:rFonts w:ascii="Tahoma" w:hAnsi="Tahoma" w:cs="Tahoma"/>
          <w:color w:val="auto"/>
          <w:sz w:val="18"/>
          <w:szCs w:val="18"/>
          <w:lang w:bidi="ar-SA"/>
        </w:rPr>
        <w:t>пгпгп. Сарс</w:t>
      </w:r>
      <w:r w:rsidRPr="00844399">
        <w:rPr>
          <w:rFonts w:ascii="Tahoma" w:hAnsi="Tahoma" w:cs="Tahoma"/>
          <w:color w:val="auto"/>
          <w:sz w:val="18"/>
          <w:szCs w:val="18"/>
          <w:lang w:bidi="ar-SA"/>
        </w:rPr>
        <w:t xml:space="preserve"> отсутствует информация по месту размещения объектов СКБ в данном районе и выполнить трассировку перспективных тепловых сетей не представляется возможным.</w:t>
      </w:r>
    </w:p>
    <w:p w:rsidR="00844399" w:rsidRPr="00844399" w:rsidRDefault="00844399" w:rsidP="00844399">
      <w:pPr>
        <w:widowControl/>
        <w:autoSpaceDE w:val="0"/>
        <w:autoSpaceDN w:val="0"/>
        <w:adjustRightInd w:val="0"/>
        <w:spacing w:line="240" w:lineRule="exact"/>
        <w:ind w:firstLine="709"/>
        <w:jc w:val="both"/>
        <w:rPr>
          <w:rFonts w:ascii="Tahoma" w:hAnsi="Tahoma" w:cs="Tahoma"/>
          <w:color w:val="auto"/>
          <w:sz w:val="18"/>
          <w:szCs w:val="18"/>
          <w:lang w:bidi="ar-SA"/>
        </w:rPr>
      </w:pPr>
      <w:r w:rsidRPr="00844399">
        <w:rPr>
          <w:rFonts w:ascii="Tahoma" w:hAnsi="Tahoma" w:cs="Tahoma"/>
          <w:color w:val="auto"/>
          <w:sz w:val="18"/>
          <w:szCs w:val="18"/>
          <w:lang w:bidi="ar-SA"/>
        </w:rPr>
        <w:t xml:space="preserve">Исходные данные для расчета. </w:t>
      </w:r>
    </w:p>
    <w:p w:rsidR="00844399" w:rsidRPr="00844399" w:rsidRDefault="00844399" w:rsidP="00844399">
      <w:pPr>
        <w:widowControl/>
        <w:autoSpaceDE w:val="0"/>
        <w:autoSpaceDN w:val="0"/>
        <w:adjustRightInd w:val="0"/>
        <w:spacing w:line="240" w:lineRule="exact"/>
        <w:ind w:firstLine="709"/>
        <w:jc w:val="both"/>
        <w:rPr>
          <w:rFonts w:ascii="Tahoma" w:hAnsi="Tahoma" w:cs="Tahoma"/>
          <w:color w:val="auto"/>
          <w:sz w:val="18"/>
          <w:szCs w:val="18"/>
          <w:lang w:bidi="ar-SA"/>
        </w:rPr>
      </w:pPr>
    </w:p>
    <w:tbl>
      <w:tblPr>
        <w:tblW w:w="4720" w:type="dxa"/>
        <w:tblInd w:w="95" w:type="dxa"/>
        <w:tblLook w:val="04A0"/>
      </w:tblPr>
      <w:tblGrid>
        <w:gridCol w:w="940"/>
        <w:gridCol w:w="1345"/>
        <w:gridCol w:w="1174"/>
        <w:gridCol w:w="1261"/>
      </w:tblGrid>
      <w:tr w:rsidR="00844399" w:rsidRPr="00844399" w:rsidTr="009F2AA6">
        <w:trPr>
          <w:trHeight w:val="285"/>
        </w:trPr>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b/>
                <w:bCs/>
                <w:sz w:val="18"/>
                <w:szCs w:val="18"/>
                <w:lang w:bidi="ar-SA"/>
              </w:rPr>
            </w:pPr>
            <w:r w:rsidRPr="00844399">
              <w:rPr>
                <w:rFonts w:ascii="Tahoma" w:eastAsia="Times New Roman" w:hAnsi="Tahoma" w:cs="Tahoma"/>
                <w:b/>
                <w:bCs/>
                <w:sz w:val="18"/>
                <w:szCs w:val="18"/>
                <w:lang w:bidi="ar-SA"/>
              </w:rPr>
              <w:t>№ района</w:t>
            </w:r>
          </w:p>
        </w:tc>
        <w:tc>
          <w:tcPr>
            <w:tcW w:w="3780" w:type="dxa"/>
            <w:gridSpan w:val="3"/>
            <w:tcBorders>
              <w:top w:val="single" w:sz="4" w:space="0" w:color="auto"/>
              <w:left w:val="nil"/>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b/>
                <w:bCs/>
                <w:sz w:val="18"/>
                <w:szCs w:val="18"/>
                <w:lang w:bidi="ar-SA"/>
              </w:rPr>
            </w:pPr>
            <w:r w:rsidRPr="00844399">
              <w:rPr>
                <w:rFonts w:ascii="Tahoma" w:eastAsia="Times New Roman" w:hAnsi="Tahoma" w:cs="Tahoma"/>
                <w:b/>
                <w:bCs/>
                <w:sz w:val="18"/>
                <w:szCs w:val="18"/>
                <w:lang w:bidi="ar-SA"/>
              </w:rPr>
              <w:t>Исходные данные</w:t>
            </w:r>
          </w:p>
        </w:tc>
      </w:tr>
      <w:tr w:rsidR="00844399" w:rsidRPr="00844399" w:rsidTr="009F2AA6">
        <w:trPr>
          <w:trHeight w:val="403"/>
        </w:trPr>
        <w:tc>
          <w:tcPr>
            <w:tcW w:w="940" w:type="dxa"/>
            <w:vMerge/>
            <w:tcBorders>
              <w:top w:val="single" w:sz="4" w:space="0" w:color="auto"/>
              <w:left w:val="single" w:sz="4" w:space="0" w:color="auto"/>
              <w:bottom w:val="single" w:sz="4" w:space="0" w:color="auto"/>
              <w:right w:val="single" w:sz="4" w:space="0" w:color="auto"/>
            </w:tcBorders>
            <w:vAlign w:val="center"/>
            <w:hideMark/>
          </w:tcPr>
          <w:p w:rsidR="00844399" w:rsidRPr="00844399" w:rsidRDefault="00844399" w:rsidP="009F2AA6">
            <w:pPr>
              <w:widowControl/>
              <w:spacing w:line="240" w:lineRule="exact"/>
              <w:jc w:val="center"/>
              <w:rPr>
                <w:rFonts w:ascii="Tahoma" w:eastAsia="Times New Roman" w:hAnsi="Tahoma" w:cs="Tahoma"/>
                <w:b/>
                <w:bCs/>
                <w:sz w:val="18"/>
                <w:szCs w:val="18"/>
                <w:lang w:bidi="ar-SA"/>
              </w:rPr>
            </w:pPr>
          </w:p>
        </w:tc>
        <w:tc>
          <w:tcPr>
            <w:tcW w:w="1345" w:type="dxa"/>
            <w:tcBorders>
              <w:top w:val="nil"/>
              <w:left w:val="nil"/>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Расстояние, Li, км</w:t>
            </w:r>
          </w:p>
        </w:tc>
        <w:tc>
          <w:tcPr>
            <w:tcW w:w="1174" w:type="dxa"/>
            <w:tcBorders>
              <w:top w:val="nil"/>
              <w:left w:val="nil"/>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Мощность. Qi,, Гкал/ч</w:t>
            </w:r>
          </w:p>
        </w:tc>
        <w:tc>
          <w:tcPr>
            <w:tcW w:w="1261" w:type="dxa"/>
            <w:tcBorders>
              <w:top w:val="nil"/>
              <w:left w:val="nil"/>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Годовой отпуск. Аi, тыс. Гкал</w:t>
            </w:r>
          </w:p>
        </w:tc>
      </w:tr>
      <w:tr w:rsidR="00844399" w:rsidRPr="00844399" w:rsidTr="009F2AA6">
        <w:trPr>
          <w:trHeight w:val="315"/>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b/>
                <w:sz w:val="18"/>
                <w:szCs w:val="18"/>
                <w:lang w:bidi="ar-SA"/>
              </w:rPr>
            </w:pPr>
            <w:r w:rsidRPr="00844399">
              <w:rPr>
                <w:rFonts w:ascii="Tahoma" w:eastAsia="Times New Roman" w:hAnsi="Tahoma" w:cs="Tahoma"/>
                <w:b/>
                <w:sz w:val="18"/>
                <w:szCs w:val="18"/>
                <w:lang w:bidi="ar-SA"/>
              </w:rPr>
              <w:t>1.</w:t>
            </w:r>
          </w:p>
        </w:tc>
        <w:tc>
          <w:tcPr>
            <w:tcW w:w="1345" w:type="dxa"/>
            <w:tcBorders>
              <w:top w:val="nil"/>
              <w:left w:val="nil"/>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b/>
                <w:sz w:val="18"/>
                <w:szCs w:val="18"/>
                <w:lang w:bidi="ar-SA"/>
              </w:rPr>
            </w:pPr>
            <w:r w:rsidRPr="00844399">
              <w:rPr>
                <w:rFonts w:ascii="Tahoma" w:eastAsia="Times New Roman" w:hAnsi="Tahoma" w:cs="Tahoma"/>
                <w:b/>
                <w:sz w:val="18"/>
                <w:szCs w:val="18"/>
                <w:lang w:bidi="ar-SA"/>
              </w:rPr>
              <w:t>2.</w:t>
            </w:r>
          </w:p>
        </w:tc>
        <w:tc>
          <w:tcPr>
            <w:tcW w:w="1174" w:type="dxa"/>
            <w:tcBorders>
              <w:top w:val="nil"/>
              <w:left w:val="nil"/>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b/>
                <w:sz w:val="18"/>
                <w:szCs w:val="18"/>
                <w:lang w:bidi="ar-SA"/>
              </w:rPr>
            </w:pPr>
            <w:r w:rsidRPr="00844399">
              <w:rPr>
                <w:rFonts w:ascii="Tahoma" w:eastAsia="Times New Roman" w:hAnsi="Tahoma" w:cs="Tahoma"/>
                <w:b/>
                <w:sz w:val="18"/>
                <w:szCs w:val="18"/>
                <w:lang w:bidi="ar-SA"/>
              </w:rPr>
              <w:t>3.</w:t>
            </w:r>
          </w:p>
        </w:tc>
        <w:tc>
          <w:tcPr>
            <w:tcW w:w="1261" w:type="dxa"/>
            <w:tcBorders>
              <w:top w:val="nil"/>
              <w:left w:val="nil"/>
              <w:bottom w:val="single" w:sz="4" w:space="0" w:color="auto"/>
              <w:right w:val="single" w:sz="4" w:space="0" w:color="auto"/>
            </w:tcBorders>
            <w:shd w:val="clear" w:color="auto" w:fill="auto"/>
            <w:vAlign w:val="center"/>
            <w:hideMark/>
          </w:tcPr>
          <w:p w:rsidR="00844399" w:rsidRPr="00844399" w:rsidRDefault="00844399" w:rsidP="009F2AA6">
            <w:pPr>
              <w:widowControl/>
              <w:spacing w:line="240" w:lineRule="exact"/>
              <w:jc w:val="center"/>
              <w:rPr>
                <w:rFonts w:ascii="Tahoma" w:eastAsia="Times New Roman" w:hAnsi="Tahoma" w:cs="Tahoma"/>
                <w:b/>
                <w:sz w:val="18"/>
                <w:szCs w:val="18"/>
                <w:lang w:bidi="ar-SA"/>
              </w:rPr>
            </w:pPr>
            <w:r w:rsidRPr="00844399">
              <w:rPr>
                <w:rFonts w:ascii="Tahoma" w:eastAsia="Times New Roman" w:hAnsi="Tahoma" w:cs="Tahoma"/>
                <w:b/>
                <w:sz w:val="18"/>
                <w:szCs w:val="18"/>
                <w:lang w:bidi="ar-SA"/>
              </w:rPr>
              <w:t>4.</w:t>
            </w:r>
          </w:p>
        </w:tc>
      </w:tr>
      <w:tr w:rsidR="00844399" w:rsidRPr="00844399" w:rsidTr="009F2AA6">
        <w:trPr>
          <w:trHeight w:val="315"/>
        </w:trPr>
        <w:tc>
          <w:tcPr>
            <w:tcW w:w="940" w:type="dxa"/>
            <w:tcBorders>
              <w:top w:val="nil"/>
              <w:left w:val="single" w:sz="4" w:space="0" w:color="auto"/>
              <w:bottom w:val="single" w:sz="4" w:space="0" w:color="auto"/>
              <w:right w:val="single" w:sz="4" w:space="0" w:color="auto"/>
            </w:tcBorders>
            <w:shd w:val="clear" w:color="auto" w:fill="auto"/>
            <w:hideMark/>
          </w:tcPr>
          <w:p w:rsidR="00844399" w:rsidRPr="00844399" w:rsidRDefault="00844399" w:rsidP="009F2AA6">
            <w:pPr>
              <w:spacing w:line="240" w:lineRule="exact"/>
              <w:jc w:val="center"/>
              <w:rPr>
                <w:rFonts w:ascii="Tahoma" w:hAnsi="Tahoma" w:cs="Tahoma"/>
                <w:b/>
                <w:bCs/>
                <w:sz w:val="18"/>
                <w:szCs w:val="18"/>
              </w:rPr>
            </w:pPr>
            <w:r w:rsidRPr="00844399">
              <w:rPr>
                <w:rFonts w:ascii="Tahoma" w:hAnsi="Tahoma" w:cs="Tahoma"/>
                <w:b/>
                <w:bCs/>
                <w:sz w:val="18"/>
                <w:szCs w:val="18"/>
              </w:rPr>
              <w:t>1</w:t>
            </w:r>
          </w:p>
        </w:tc>
        <w:tc>
          <w:tcPr>
            <w:tcW w:w="1345" w:type="dxa"/>
            <w:tcBorders>
              <w:top w:val="nil"/>
              <w:left w:val="nil"/>
              <w:bottom w:val="single" w:sz="4" w:space="0" w:color="auto"/>
              <w:right w:val="single" w:sz="4" w:space="0" w:color="auto"/>
            </w:tcBorders>
            <w:shd w:val="clear" w:color="auto" w:fill="auto"/>
            <w:hideMark/>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1,79</w:t>
            </w:r>
          </w:p>
        </w:tc>
        <w:tc>
          <w:tcPr>
            <w:tcW w:w="1174" w:type="dxa"/>
            <w:tcBorders>
              <w:top w:val="nil"/>
              <w:left w:val="nil"/>
              <w:bottom w:val="single" w:sz="4" w:space="0" w:color="auto"/>
              <w:right w:val="single" w:sz="4" w:space="0" w:color="auto"/>
            </w:tcBorders>
            <w:shd w:val="clear" w:color="auto" w:fill="auto"/>
            <w:hideMark/>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4,91</w:t>
            </w:r>
          </w:p>
        </w:tc>
        <w:tc>
          <w:tcPr>
            <w:tcW w:w="1261" w:type="dxa"/>
            <w:tcBorders>
              <w:top w:val="nil"/>
              <w:left w:val="nil"/>
              <w:bottom w:val="single" w:sz="4" w:space="0" w:color="auto"/>
              <w:right w:val="single" w:sz="4" w:space="0" w:color="auto"/>
            </w:tcBorders>
            <w:shd w:val="clear" w:color="auto" w:fill="auto"/>
            <w:hideMark/>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 xml:space="preserve">         16,30   </w:t>
            </w:r>
          </w:p>
        </w:tc>
      </w:tr>
      <w:tr w:rsidR="00844399" w:rsidRPr="00844399" w:rsidTr="009F2AA6">
        <w:trPr>
          <w:trHeight w:val="315"/>
        </w:trPr>
        <w:tc>
          <w:tcPr>
            <w:tcW w:w="940" w:type="dxa"/>
            <w:tcBorders>
              <w:top w:val="nil"/>
              <w:left w:val="single" w:sz="4" w:space="0" w:color="auto"/>
              <w:bottom w:val="single" w:sz="4" w:space="0" w:color="auto"/>
              <w:right w:val="single" w:sz="4" w:space="0" w:color="auto"/>
            </w:tcBorders>
            <w:shd w:val="clear" w:color="auto" w:fill="auto"/>
            <w:hideMark/>
          </w:tcPr>
          <w:p w:rsidR="00844399" w:rsidRPr="00844399" w:rsidRDefault="00844399" w:rsidP="009F2AA6">
            <w:pPr>
              <w:spacing w:line="240" w:lineRule="exact"/>
              <w:jc w:val="center"/>
              <w:rPr>
                <w:rFonts w:ascii="Tahoma" w:hAnsi="Tahoma" w:cs="Tahoma"/>
                <w:b/>
                <w:bCs/>
                <w:sz w:val="18"/>
                <w:szCs w:val="18"/>
              </w:rPr>
            </w:pPr>
            <w:r w:rsidRPr="00844399">
              <w:rPr>
                <w:rFonts w:ascii="Tahoma" w:hAnsi="Tahoma" w:cs="Tahoma"/>
                <w:b/>
                <w:bCs/>
                <w:sz w:val="18"/>
                <w:szCs w:val="18"/>
              </w:rPr>
              <w:t>2</w:t>
            </w:r>
          </w:p>
        </w:tc>
        <w:tc>
          <w:tcPr>
            <w:tcW w:w="1345" w:type="dxa"/>
            <w:tcBorders>
              <w:top w:val="nil"/>
              <w:left w:val="nil"/>
              <w:bottom w:val="single" w:sz="4" w:space="0" w:color="auto"/>
              <w:right w:val="single" w:sz="4" w:space="0" w:color="auto"/>
            </w:tcBorders>
            <w:shd w:val="clear" w:color="auto" w:fill="auto"/>
            <w:hideMark/>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0,60</w:t>
            </w:r>
          </w:p>
        </w:tc>
        <w:tc>
          <w:tcPr>
            <w:tcW w:w="1174" w:type="dxa"/>
            <w:tcBorders>
              <w:top w:val="nil"/>
              <w:left w:val="nil"/>
              <w:bottom w:val="single" w:sz="4" w:space="0" w:color="auto"/>
              <w:right w:val="single" w:sz="4" w:space="0" w:color="auto"/>
            </w:tcBorders>
            <w:shd w:val="clear" w:color="auto" w:fill="auto"/>
            <w:hideMark/>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3,40</w:t>
            </w:r>
          </w:p>
        </w:tc>
        <w:tc>
          <w:tcPr>
            <w:tcW w:w="1261" w:type="dxa"/>
            <w:tcBorders>
              <w:top w:val="nil"/>
              <w:left w:val="nil"/>
              <w:bottom w:val="single" w:sz="4" w:space="0" w:color="auto"/>
              <w:right w:val="single" w:sz="4" w:space="0" w:color="auto"/>
            </w:tcBorders>
            <w:shd w:val="clear" w:color="auto" w:fill="auto"/>
            <w:hideMark/>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 xml:space="preserve">         11,21   </w:t>
            </w:r>
          </w:p>
        </w:tc>
      </w:tr>
      <w:tr w:rsidR="00844399" w:rsidRPr="00844399" w:rsidTr="009F2AA6">
        <w:trPr>
          <w:trHeight w:val="315"/>
        </w:trPr>
        <w:tc>
          <w:tcPr>
            <w:tcW w:w="940" w:type="dxa"/>
            <w:tcBorders>
              <w:top w:val="nil"/>
              <w:left w:val="single" w:sz="4" w:space="0" w:color="auto"/>
              <w:bottom w:val="single" w:sz="4" w:space="0" w:color="auto"/>
              <w:right w:val="single" w:sz="4" w:space="0" w:color="auto"/>
            </w:tcBorders>
            <w:shd w:val="clear" w:color="auto" w:fill="auto"/>
            <w:hideMark/>
          </w:tcPr>
          <w:p w:rsidR="00844399" w:rsidRPr="00844399" w:rsidRDefault="00844399" w:rsidP="009F2AA6">
            <w:pPr>
              <w:spacing w:line="240" w:lineRule="exact"/>
              <w:jc w:val="center"/>
              <w:rPr>
                <w:rFonts w:ascii="Tahoma" w:hAnsi="Tahoma" w:cs="Tahoma"/>
                <w:b/>
                <w:bCs/>
                <w:sz w:val="18"/>
                <w:szCs w:val="18"/>
              </w:rPr>
            </w:pPr>
            <w:r w:rsidRPr="00844399">
              <w:rPr>
                <w:rFonts w:ascii="Tahoma" w:hAnsi="Tahoma" w:cs="Tahoma"/>
                <w:b/>
                <w:bCs/>
                <w:sz w:val="18"/>
                <w:szCs w:val="18"/>
              </w:rPr>
              <w:t>3</w:t>
            </w:r>
          </w:p>
        </w:tc>
        <w:tc>
          <w:tcPr>
            <w:tcW w:w="1345" w:type="dxa"/>
            <w:tcBorders>
              <w:top w:val="nil"/>
              <w:left w:val="nil"/>
              <w:bottom w:val="single" w:sz="4" w:space="0" w:color="auto"/>
              <w:right w:val="single" w:sz="4" w:space="0" w:color="auto"/>
            </w:tcBorders>
            <w:shd w:val="clear" w:color="auto" w:fill="auto"/>
            <w:hideMark/>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2,50</w:t>
            </w:r>
          </w:p>
        </w:tc>
        <w:tc>
          <w:tcPr>
            <w:tcW w:w="1174" w:type="dxa"/>
            <w:tcBorders>
              <w:top w:val="nil"/>
              <w:left w:val="nil"/>
              <w:bottom w:val="single" w:sz="4" w:space="0" w:color="auto"/>
              <w:right w:val="single" w:sz="4" w:space="0" w:color="auto"/>
            </w:tcBorders>
            <w:shd w:val="clear" w:color="auto" w:fill="auto"/>
            <w:hideMark/>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1,46</w:t>
            </w:r>
          </w:p>
        </w:tc>
        <w:tc>
          <w:tcPr>
            <w:tcW w:w="1261" w:type="dxa"/>
            <w:tcBorders>
              <w:top w:val="nil"/>
              <w:left w:val="nil"/>
              <w:bottom w:val="single" w:sz="4" w:space="0" w:color="auto"/>
              <w:right w:val="single" w:sz="4" w:space="0" w:color="auto"/>
            </w:tcBorders>
            <w:shd w:val="clear" w:color="auto" w:fill="auto"/>
            <w:hideMark/>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 xml:space="preserve">           6,53   </w:t>
            </w:r>
          </w:p>
        </w:tc>
      </w:tr>
      <w:tr w:rsidR="00844399" w:rsidRPr="00844399" w:rsidTr="009F2AA6">
        <w:trPr>
          <w:trHeight w:val="315"/>
        </w:trPr>
        <w:tc>
          <w:tcPr>
            <w:tcW w:w="940" w:type="dxa"/>
            <w:tcBorders>
              <w:top w:val="nil"/>
              <w:left w:val="single" w:sz="4" w:space="0" w:color="auto"/>
              <w:bottom w:val="single" w:sz="4" w:space="0" w:color="auto"/>
              <w:right w:val="single" w:sz="4" w:space="0" w:color="auto"/>
            </w:tcBorders>
            <w:shd w:val="clear" w:color="auto" w:fill="auto"/>
            <w:hideMark/>
          </w:tcPr>
          <w:p w:rsidR="00844399" w:rsidRPr="00844399" w:rsidRDefault="00844399" w:rsidP="009F2AA6">
            <w:pPr>
              <w:spacing w:line="240" w:lineRule="exact"/>
              <w:jc w:val="center"/>
              <w:rPr>
                <w:rFonts w:ascii="Tahoma" w:hAnsi="Tahoma" w:cs="Tahoma"/>
                <w:b/>
                <w:bCs/>
                <w:sz w:val="18"/>
                <w:szCs w:val="18"/>
              </w:rPr>
            </w:pPr>
            <w:r w:rsidRPr="00844399">
              <w:rPr>
                <w:rFonts w:ascii="Tahoma" w:hAnsi="Tahoma" w:cs="Tahoma"/>
                <w:b/>
                <w:bCs/>
                <w:sz w:val="18"/>
                <w:szCs w:val="18"/>
              </w:rPr>
              <w:t>∑</w:t>
            </w:r>
          </w:p>
        </w:tc>
        <w:tc>
          <w:tcPr>
            <w:tcW w:w="1345" w:type="dxa"/>
            <w:tcBorders>
              <w:top w:val="nil"/>
              <w:left w:val="nil"/>
              <w:bottom w:val="single" w:sz="4" w:space="0" w:color="auto"/>
              <w:right w:val="single" w:sz="4" w:space="0" w:color="auto"/>
            </w:tcBorders>
            <w:shd w:val="clear" w:color="auto" w:fill="auto"/>
            <w:hideMark/>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4,89</w:t>
            </w:r>
          </w:p>
        </w:tc>
        <w:tc>
          <w:tcPr>
            <w:tcW w:w="1174" w:type="dxa"/>
            <w:tcBorders>
              <w:top w:val="nil"/>
              <w:left w:val="nil"/>
              <w:bottom w:val="single" w:sz="4" w:space="0" w:color="auto"/>
              <w:right w:val="single" w:sz="4" w:space="0" w:color="auto"/>
            </w:tcBorders>
            <w:shd w:val="clear" w:color="auto" w:fill="auto"/>
            <w:hideMark/>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9,77</w:t>
            </w:r>
          </w:p>
        </w:tc>
        <w:tc>
          <w:tcPr>
            <w:tcW w:w="1261" w:type="dxa"/>
            <w:tcBorders>
              <w:top w:val="nil"/>
              <w:left w:val="nil"/>
              <w:bottom w:val="single" w:sz="4" w:space="0" w:color="auto"/>
              <w:right w:val="single" w:sz="4" w:space="0" w:color="auto"/>
            </w:tcBorders>
            <w:shd w:val="clear" w:color="auto" w:fill="auto"/>
            <w:hideMark/>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 xml:space="preserve">         34,04   </w:t>
            </w:r>
          </w:p>
        </w:tc>
      </w:tr>
      <w:tr w:rsidR="00844399" w:rsidRPr="00844399" w:rsidTr="009F2AA6">
        <w:trPr>
          <w:trHeight w:val="315"/>
        </w:trPr>
        <w:tc>
          <w:tcPr>
            <w:tcW w:w="940" w:type="dxa"/>
            <w:tcBorders>
              <w:top w:val="nil"/>
              <w:left w:val="single" w:sz="4" w:space="0" w:color="auto"/>
              <w:bottom w:val="single" w:sz="4" w:space="0" w:color="auto"/>
              <w:right w:val="single" w:sz="4" w:space="0" w:color="auto"/>
            </w:tcBorders>
            <w:shd w:val="clear" w:color="auto" w:fill="auto"/>
            <w:hideMark/>
          </w:tcPr>
          <w:p w:rsidR="00844399" w:rsidRPr="00844399" w:rsidRDefault="00844399" w:rsidP="009F2AA6">
            <w:pPr>
              <w:spacing w:line="240" w:lineRule="exact"/>
              <w:jc w:val="both"/>
              <w:rPr>
                <w:rFonts w:ascii="Tahoma" w:hAnsi="Tahoma" w:cs="Tahoma"/>
                <w:sz w:val="18"/>
                <w:szCs w:val="18"/>
              </w:rPr>
            </w:pPr>
            <w:r w:rsidRPr="00844399">
              <w:rPr>
                <w:rFonts w:ascii="Tahoma" w:hAnsi="Tahoma" w:cs="Tahoma"/>
                <w:sz w:val="18"/>
                <w:szCs w:val="18"/>
              </w:rPr>
              <w:t>Среднее</w:t>
            </w:r>
          </w:p>
        </w:tc>
        <w:tc>
          <w:tcPr>
            <w:tcW w:w="1345" w:type="dxa"/>
            <w:tcBorders>
              <w:top w:val="nil"/>
              <w:left w:val="nil"/>
              <w:bottom w:val="single" w:sz="4" w:space="0" w:color="auto"/>
              <w:right w:val="single" w:sz="4" w:space="0" w:color="auto"/>
            </w:tcBorders>
            <w:shd w:val="clear" w:color="auto" w:fill="auto"/>
            <w:hideMark/>
          </w:tcPr>
          <w:p w:rsidR="00844399" w:rsidRPr="00844399" w:rsidRDefault="00844399" w:rsidP="009F2AA6">
            <w:pPr>
              <w:spacing w:line="240" w:lineRule="exact"/>
              <w:jc w:val="center"/>
              <w:rPr>
                <w:rFonts w:ascii="Tahoma" w:hAnsi="Tahoma" w:cs="Tahoma"/>
                <w:sz w:val="18"/>
                <w:szCs w:val="18"/>
              </w:rPr>
            </w:pPr>
            <w:r w:rsidRPr="00844399">
              <w:rPr>
                <w:rFonts w:ascii="Tahoma" w:hAnsi="Tahoma" w:cs="Tahoma"/>
                <w:sz w:val="18"/>
                <w:szCs w:val="18"/>
              </w:rPr>
              <w:t xml:space="preserve">         1,482   </w:t>
            </w:r>
          </w:p>
        </w:tc>
        <w:tc>
          <w:tcPr>
            <w:tcW w:w="1174" w:type="dxa"/>
            <w:tcBorders>
              <w:top w:val="nil"/>
              <w:left w:val="nil"/>
              <w:bottom w:val="single" w:sz="4" w:space="0" w:color="auto"/>
              <w:right w:val="single" w:sz="4" w:space="0" w:color="auto"/>
            </w:tcBorders>
            <w:shd w:val="clear" w:color="auto" w:fill="auto"/>
            <w:hideMark/>
          </w:tcPr>
          <w:p w:rsidR="00844399" w:rsidRPr="00844399" w:rsidRDefault="00844399" w:rsidP="009F2AA6">
            <w:pPr>
              <w:spacing w:line="240" w:lineRule="exact"/>
              <w:jc w:val="both"/>
              <w:rPr>
                <w:rFonts w:ascii="Tahoma" w:hAnsi="Tahoma" w:cs="Tahoma"/>
                <w:sz w:val="18"/>
                <w:szCs w:val="18"/>
              </w:rPr>
            </w:pPr>
            <w:r w:rsidRPr="00844399">
              <w:rPr>
                <w:rFonts w:ascii="Tahoma" w:hAnsi="Tahoma" w:cs="Tahoma"/>
                <w:sz w:val="18"/>
                <w:szCs w:val="18"/>
              </w:rPr>
              <w:t> </w:t>
            </w:r>
          </w:p>
        </w:tc>
        <w:tc>
          <w:tcPr>
            <w:tcW w:w="1261" w:type="dxa"/>
            <w:tcBorders>
              <w:top w:val="nil"/>
              <w:left w:val="nil"/>
              <w:bottom w:val="single" w:sz="4" w:space="0" w:color="auto"/>
              <w:right w:val="single" w:sz="4" w:space="0" w:color="auto"/>
            </w:tcBorders>
            <w:shd w:val="clear" w:color="auto" w:fill="auto"/>
            <w:hideMark/>
          </w:tcPr>
          <w:p w:rsidR="00844399" w:rsidRPr="00844399" w:rsidRDefault="00844399" w:rsidP="009F2AA6">
            <w:pPr>
              <w:spacing w:line="240" w:lineRule="exact"/>
              <w:jc w:val="both"/>
              <w:rPr>
                <w:rFonts w:ascii="Tahoma" w:hAnsi="Tahoma" w:cs="Tahoma"/>
                <w:sz w:val="18"/>
                <w:szCs w:val="18"/>
              </w:rPr>
            </w:pPr>
            <w:r w:rsidRPr="00844399">
              <w:rPr>
                <w:rFonts w:ascii="Tahoma" w:hAnsi="Tahoma" w:cs="Tahoma"/>
                <w:sz w:val="18"/>
                <w:szCs w:val="18"/>
              </w:rPr>
              <w:t> </w:t>
            </w:r>
          </w:p>
        </w:tc>
      </w:tr>
    </w:tbl>
    <w:p w:rsidR="00844399" w:rsidRPr="00844399" w:rsidRDefault="00844399" w:rsidP="00844399">
      <w:pPr>
        <w:spacing w:after="180" w:line="240" w:lineRule="exact"/>
        <w:ind w:left="120" w:right="860" w:firstLine="588"/>
        <w:jc w:val="both"/>
        <w:rPr>
          <w:rFonts w:ascii="Tahoma" w:hAnsi="Tahoma" w:cs="Tahoma"/>
          <w:b/>
          <w:sz w:val="18"/>
          <w:szCs w:val="18"/>
        </w:rPr>
      </w:pPr>
    </w:p>
    <w:p w:rsidR="00844399" w:rsidRPr="00844399" w:rsidRDefault="00844399" w:rsidP="00844399">
      <w:pPr>
        <w:spacing w:after="180" w:line="240" w:lineRule="exact"/>
        <w:ind w:left="120" w:right="860" w:firstLine="588"/>
        <w:rPr>
          <w:rFonts w:ascii="Tahoma" w:hAnsi="Tahoma" w:cs="Tahoma"/>
          <w:b/>
          <w:sz w:val="18"/>
          <w:szCs w:val="18"/>
        </w:rPr>
      </w:pPr>
      <w:r w:rsidRPr="00844399">
        <w:rPr>
          <w:rFonts w:ascii="Tahoma" w:hAnsi="Tahoma" w:cs="Tahoma"/>
          <w:b/>
          <w:sz w:val="18"/>
          <w:szCs w:val="18"/>
        </w:rPr>
        <w:t xml:space="preserve">Результаты расчетов представлены в таблице. </w:t>
      </w:r>
    </w:p>
    <w:tbl>
      <w:tblPr>
        <w:tblW w:w="10645" w:type="dxa"/>
        <w:tblInd w:w="95" w:type="dxa"/>
        <w:tblLook w:val="04A0"/>
      </w:tblPr>
      <w:tblGrid>
        <w:gridCol w:w="960"/>
        <w:gridCol w:w="1747"/>
        <w:gridCol w:w="1559"/>
        <w:gridCol w:w="1880"/>
        <w:gridCol w:w="1424"/>
        <w:gridCol w:w="1515"/>
        <w:gridCol w:w="1560"/>
      </w:tblGrid>
      <w:tr w:rsidR="00844399" w:rsidRPr="00844399" w:rsidTr="009F2AA6">
        <w:trPr>
          <w:trHeight w:val="742"/>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bCs/>
                <w:sz w:val="16"/>
                <w:szCs w:val="16"/>
                <w:lang w:bidi="ar-SA"/>
              </w:rPr>
            </w:pPr>
            <w:r w:rsidRPr="00D9784C">
              <w:rPr>
                <w:rFonts w:ascii="Tahoma" w:eastAsia="Times New Roman" w:hAnsi="Tahoma" w:cs="Tahoma"/>
                <w:bCs/>
                <w:sz w:val="16"/>
                <w:szCs w:val="16"/>
                <w:lang w:bidi="ar-SA"/>
              </w:rPr>
              <w:t>№ района</w:t>
            </w:r>
          </w:p>
        </w:tc>
        <w:tc>
          <w:tcPr>
            <w:tcW w:w="5186" w:type="dxa"/>
            <w:gridSpan w:val="3"/>
            <w:tcBorders>
              <w:top w:val="single" w:sz="4" w:space="0" w:color="auto"/>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bCs/>
                <w:sz w:val="16"/>
                <w:szCs w:val="16"/>
                <w:lang w:bidi="ar-SA"/>
              </w:rPr>
            </w:pPr>
            <w:r w:rsidRPr="00D9784C">
              <w:rPr>
                <w:rFonts w:ascii="Tahoma" w:eastAsia="Times New Roman" w:hAnsi="Tahoma" w:cs="Tahoma"/>
                <w:bCs/>
                <w:sz w:val="16"/>
                <w:szCs w:val="16"/>
                <w:lang w:bidi="ar-SA"/>
              </w:rPr>
              <w:t>Расчет с учетом расстояния до источника</w:t>
            </w:r>
          </w:p>
        </w:tc>
        <w:tc>
          <w:tcPr>
            <w:tcW w:w="2939" w:type="dxa"/>
            <w:gridSpan w:val="2"/>
            <w:tcBorders>
              <w:top w:val="single" w:sz="4" w:space="0" w:color="auto"/>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bCs/>
                <w:sz w:val="16"/>
                <w:szCs w:val="16"/>
                <w:lang w:bidi="ar-SA"/>
              </w:rPr>
            </w:pPr>
            <w:r w:rsidRPr="00D9784C">
              <w:rPr>
                <w:rFonts w:ascii="Tahoma" w:eastAsia="Times New Roman" w:hAnsi="Tahoma" w:cs="Tahoma"/>
                <w:bCs/>
                <w:sz w:val="16"/>
                <w:szCs w:val="16"/>
                <w:lang w:bidi="ar-SA"/>
              </w:rPr>
              <w:t>Расчет без учета расстояния до источника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bCs/>
                <w:sz w:val="16"/>
                <w:szCs w:val="16"/>
                <w:lang w:bidi="ar-SA"/>
              </w:rPr>
            </w:pPr>
            <w:r w:rsidRPr="00D9784C">
              <w:rPr>
                <w:rFonts w:ascii="Tahoma" w:eastAsia="Times New Roman" w:hAnsi="Tahoma" w:cs="Tahoma"/>
                <w:bCs/>
                <w:sz w:val="16"/>
                <w:szCs w:val="16"/>
                <w:lang w:bidi="ar-SA"/>
              </w:rPr>
              <w:t>Разница в затратах по районам</w:t>
            </w:r>
          </w:p>
        </w:tc>
      </w:tr>
      <w:tr w:rsidR="00844399" w:rsidRPr="00844399" w:rsidTr="009F2AA6">
        <w:trPr>
          <w:trHeight w:val="2776"/>
        </w:trPr>
        <w:tc>
          <w:tcPr>
            <w:tcW w:w="960" w:type="dxa"/>
            <w:vMerge/>
            <w:tcBorders>
              <w:top w:val="single" w:sz="4" w:space="0" w:color="auto"/>
              <w:left w:val="single" w:sz="4" w:space="0" w:color="auto"/>
              <w:bottom w:val="single" w:sz="4" w:space="0" w:color="auto"/>
              <w:right w:val="single" w:sz="4" w:space="0" w:color="auto"/>
            </w:tcBorders>
            <w:vAlign w:val="center"/>
            <w:hideMark/>
          </w:tcPr>
          <w:p w:rsidR="00844399" w:rsidRPr="00D9784C" w:rsidRDefault="00844399" w:rsidP="009F2AA6">
            <w:pPr>
              <w:widowControl/>
              <w:spacing w:line="240" w:lineRule="exact"/>
              <w:jc w:val="center"/>
              <w:rPr>
                <w:rFonts w:ascii="Tahoma" w:eastAsia="Times New Roman" w:hAnsi="Tahoma" w:cs="Tahoma"/>
                <w:bCs/>
                <w:sz w:val="16"/>
                <w:szCs w:val="16"/>
                <w:lang w:bidi="ar-SA"/>
              </w:rPr>
            </w:pPr>
          </w:p>
        </w:tc>
        <w:tc>
          <w:tcPr>
            <w:tcW w:w="1747"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D9784C">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 xml:space="preserve">Среднечасовые затраты на транспорт тепла от источника до потребителя, </w:t>
            </w:r>
            <w:proofErr w:type="spellStart"/>
            <w:r w:rsidRPr="00D9784C">
              <w:rPr>
                <w:rFonts w:ascii="Tahoma" w:eastAsia="Times New Roman" w:hAnsi="Tahoma" w:cs="Tahoma"/>
                <w:sz w:val="16"/>
                <w:szCs w:val="16"/>
                <w:lang w:bidi="ar-SA"/>
              </w:rPr>
              <w:t>Ci=Z</w:t>
            </w:r>
            <w:proofErr w:type="spellEnd"/>
            <w:r w:rsidRPr="00D9784C">
              <w:rPr>
                <w:rFonts w:ascii="Tahoma" w:eastAsia="Times New Roman" w:hAnsi="Tahoma" w:cs="Tahoma"/>
                <w:sz w:val="16"/>
                <w:szCs w:val="16"/>
                <w:lang w:bidi="ar-SA"/>
              </w:rPr>
              <w:t xml:space="preserve">´ </w:t>
            </w:r>
            <w:proofErr w:type="spellStart"/>
            <w:r w:rsidRPr="00D9784C">
              <w:rPr>
                <w:rFonts w:ascii="Tahoma" w:eastAsia="Times New Roman" w:hAnsi="Tahoma" w:cs="Tahoma"/>
                <w:sz w:val="16"/>
                <w:szCs w:val="16"/>
                <w:lang w:bidi="ar-SA"/>
              </w:rPr>
              <w:t>Li</w:t>
            </w:r>
            <w:proofErr w:type="spellEnd"/>
            <w:r w:rsidRPr="00D9784C">
              <w:rPr>
                <w:rFonts w:ascii="Tahoma" w:eastAsia="Times New Roman" w:hAnsi="Tahoma" w:cs="Tahoma"/>
                <w:sz w:val="16"/>
                <w:szCs w:val="16"/>
                <w:lang w:bidi="ar-SA"/>
              </w:rPr>
              <w:t xml:space="preserve">´ </w:t>
            </w:r>
            <w:proofErr w:type="spellStart"/>
            <w:r w:rsidRPr="00D9784C">
              <w:rPr>
                <w:rFonts w:ascii="Tahoma" w:eastAsia="Times New Roman" w:hAnsi="Tahoma" w:cs="Tahoma"/>
                <w:sz w:val="16"/>
                <w:szCs w:val="16"/>
                <w:lang w:bidi="ar-SA"/>
              </w:rPr>
              <w:t>Qi</w:t>
            </w:r>
            <w:proofErr w:type="spellEnd"/>
            <w:r w:rsidRPr="00D9784C">
              <w:rPr>
                <w:rFonts w:ascii="Tahoma" w:eastAsia="Times New Roman" w:hAnsi="Tahoma" w:cs="Tahoma"/>
                <w:sz w:val="16"/>
                <w:szCs w:val="16"/>
                <w:lang w:bidi="ar-SA"/>
              </w:rPr>
              <w:t xml:space="preserve">, </w:t>
            </w:r>
            <w:proofErr w:type="spellStart"/>
            <w:r w:rsidRPr="00D9784C">
              <w:rPr>
                <w:rFonts w:ascii="Tahoma" w:eastAsia="Times New Roman" w:hAnsi="Tahoma" w:cs="Tahoma"/>
                <w:sz w:val="16"/>
                <w:szCs w:val="16"/>
                <w:lang w:bidi="ar-SA"/>
              </w:rPr>
              <w:t>руб</w:t>
            </w:r>
            <w:proofErr w:type="spellEnd"/>
            <w:r w:rsidRPr="00D9784C">
              <w:rPr>
                <w:rFonts w:ascii="Tahoma" w:eastAsia="Times New Roman" w:hAnsi="Tahoma" w:cs="Tahoma"/>
                <w:sz w:val="16"/>
                <w:szCs w:val="16"/>
                <w:lang w:bidi="ar-SA"/>
              </w:rPr>
              <w:t>/</w:t>
            </w:r>
            <w:proofErr w:type="gramStart"/>
            <w:r w:rsidRPr="00D9784C">
              <w:rPr>
                <w:rFonts w:ascii="Tahoma" w:eastAsia="Times New Roman" w:hAnsi="Tahoma" w:cs="Tahoma"/>
                <w:sz w:val="16"/>
                <w:szCs w:val="16"/>
                <w:lang w:bidi="ar-SA"/>
              </w:rPr>
              <w:t>ч</w:t>
            </w:r>
            <w:proofErr w:type="gramEnd"/>
          </w:p>
        </w:tc>
        <w:tc>
          <w:tcPr>
            <w:tcW w:w="1559"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Годовые затраты на транспорт тепла по каждому району с учетом расстояния до источника, В</w:t>
            </w:r>
            <w:proofErr w:type="gramStart"/>
            <w:r w:rsidRPr="00D9784C">
              <w:rPr>
                <w:rFonts w:ascii="Tahoma" w:eastAsia="Times New Roman" w:hAnsi="Tahoma" w:cs="Tahoma"/>
                <w:sz w:val="16"/>
                <w:szCs w:val="16"/>
                <w:lang w:bidi="ar-SA"/>
              </w:rPr>
              <w:t>i</w:t>
            </w:r>
            <w:proofErr w:type="gramEnd"/>
            <w:r w:rsidRPr="00D9784C">
              <w:rPr>
                <w:rFonts w:ascii="Tahoma" w:eastAsia="Times New Roman" w:hAnsi="Tahoma" w:cs="Tahoma"/>
                <w:sz w:val="16"/>
                <w:szCs w:val="16"/>
                <w:lang w:bidi="ar-SA"/>
              </w:rPr>
              <w:t>, тыс. руб.</w:t>
            </w:r>
          </w:p>
        </w:tc>
        <w:tc>
          <w:tcPr>
            <w:tcW w:w="1880"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Дифференцированная себестоимость транспорта тепла по каждому району, Si= С</w:t>
            </w:r>
            <w:proofErr w:type="gramStart"/>
            <w:r w:rsidRPr="00D9784C">
              <w:rPr>
                <w:rFonts w:ascii="Tahoma" w:eastAsia="Times New Roman" w:hAnsi="Tahoma" w:cs="Tahoma"/>
                <w:sz w:val="16"/>
                <w:szCs w:val="16"/>
                <w:lang w:bidi="ar-SA"/>
              </w:rPr>
              <w:t>i</w:t>
            </w:r>
            <w:proofErr w:type="gramEnd"/>
            <w:r w:rsidRPr="00D9784C">
              <w:rPr>
                <w:rFonts w:ascii="Tahoma" w:eastAsia="Times New Roman" w:hAnsi="Tahoma" w:cs="Tahoma"/>
                <w:sz w:val="16"/>
                <w:szCs w:val="16"/>
                <w:lang w:bidi="ar-SA"/>
              </w:rPr>
              <w:t>/ Ai, руб./Гкал</w:t>
            </w:r>
          </w:p>
        </w:tc>
        <w:tc>
          <w:tcPr>
            <w:tcW w:w="1424"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Средняя по системе себестоимость транспорта тепла,       Т, руб/Гкал</w:t>
            </w:r>
          </w:p>
        </w:tc>
        <w:tc>
          <w:tcPr>
            <w:tcW w:w="1515"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Годовые затраты на транспорт тепла, Аi</w:t>
            </w:r>
            <w:proofErr w:type="gramStart"/>
            <w:r w:rsidRPr="00D9784C">
              <w:rPr>
                <w:rFonts w:ascii="Tahoma" w:eastAsia="Times New Roman" w:hAnsi="Tahoma" w:cs="Tahoma"/>
                <w:sz w:val="16"/>
                <w:szCs w:val="16"/>
                <w:lang w:bidi="ar-SA"/>
              </w:rPr>
              <w:t>´ Т</w:t>
            </w:r>
            <w:proofErr w:type="gramEnd"/>
            <w:r w:rsidRPr="00D9784C">
              <w:rPr>
                <w:rFonts w:ascii="Tahoma" w:eastAsia="Times New Roman" w:hAnsi="Tahoma" w:cs="Tahoma"/>
                <w:sz w:val="16"/>
                <w:szCs w:val="16"/>
                <w:lang w:bidi="ar-SA"/>
              </w:rPr>
              <w:t>, тыс. руб.</w:t>
            </w:r>
          </w:p>
        </w:tc>
        <w:tc>
          <w:tcPr>
            <w:tcW w:w="1560"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Годовая разница в затратах, по районам, тыс. руб.</w:t>
            </w:r>
          </w:p>
        </w:tc>
      </w:tr>
      <w:tr w:rsidR="00844399" w:rsidRPr="00844399" w:rsidTr="009F2AA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1.</w:t>
            </w:r>
          </w:p>
        </w:tc>
        <w:tc>
          <w:tcPr>
            <w:tcW w:w="1747"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6.</w:t>
            </w:r>
          </w:p>
        </w:tc>
        <w:tc>
          <w:tcPr>
            <w:tcW w:w="1559"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7.</w:t>
            </w:r>
          </w:p>
        </w:tc>
        <w:tc>
          <w:tcPr>
            <w:tcW w:w="1880"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8.</w:t>
            </w:r>
          </w:p>
        </w:tc>
        <w:tc>
          <w:tcPr>
            <w:tcW w:w="1424"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9.</w:t>
            </w:r>
          </w:p>
        </w:tc>
        <w:tc>
          <w:tcPr>
            <w:tcW w:w="1515"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10.</w:t>
            </w:r>
          </w:p>
        </w:tc>
        <w:tc>
          <w:tcPr>
            <w:tcW w:w="1560"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11.</w:t>
            </w:r>
          </w:p>
        </w:tc>
      </w:tr>
      <w:tr w:rsidR="00844399" w:rsidRPr="00844399" w:rsidTr="009F2AA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bCs/>
                <w:sz w:val="16"/>
                <w:szCs w:val="16"/>
                <w:lang w:bidi="ar-SA"/>
              </w:rPr>
            </w:pPr>
            <w:r w:rsidRPr="00D9784C">
              <w:rPr>
                <w:rFonts w:ascii="Tahoma" w:eastAsia="Times New Roman" w:hAnsi="Tahoma" w:cs="Tahoma"/>
                <w:bCs/>
                <w:sz w:val="16"/>
                <w:szCs w:val="16"/>
                <w:lang w:bidi="ar-SA"/>
              </w:rPr>
              <w:t>1</w:t>
            </w:r>
          </w:p>
        </w:tc>
        <w:tc>
          <w:tcPr>
            <w:tcW w:w="1747"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spacing w:line="240" w:lineRule="exact"/>
              <w:jc w:val="center"/>
              <w:rPr>
                <w:rFonts w:ascii="Tahoma" w:hAnsi="Tahoma" w:cs="Tahoma"/>
                <w:sz w:val="16"/>
                <w:szCs w:val="16"/>
              </w:rPr>
            </w:pPr>
            <w:r w:rsidRPr="00D9784C">
              <w:rPr>
                <w:rFonts w:ascii="Tahoma" w:hAnsi="Tahoma" w:cs="Tahoma"/>
                <w:sz w:val="16"/>
                <w:szCs w:val="16"/>
              </w:rPr>
              <w:t>531</w:t>
            </w:r>
          </w:p>
        </w:tc>
        <w:tc>
          <w:tcPr>
            <w:tcW w:w="1559"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spacing w:line="240" w:lineRule="exact"/>
              <w:jc w:val="center"/>
              <w:rPr>
                <w:rFonts w:ascii="Tahoma" w:hAnsi="Tahoma" w:cs="Tahoma"/>
                <w:sz w:val="16"/>
                <w:szCs w:val="16"/>
              </w:rPr>
            </w:pPr>
            <w:r w:rsidRPr="00D9784C">
              <w:rPr>
                <w:rFonts w:ascii="Tahoma" w:hAnsi="Tahoma" w:cs="Tahoma"/>
                <w:sz w:val="16"/>
                <w:szCs w:val="16"/>
              </w:rPr>
              <w:t>2738</w:t>
            </w:r>
          </w:p>
        </w:tc>
        <w:tc>
          <w:tcPr>
            <w:tcW w:w="1880"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spacing w:line="240" w:lineRule="exact"/>
              <w:jc w:val="center"/>
              <w:rPr>
                <w:rFonts w:ascii="Tahoma" w:hAnsi="Tahoma" w:cs="Tahoma"/>
                <w:sz w:val="16"/>
                <w:szCs w:val="16"/>
              </w:rPr>
            </w:pPr>
            <w:r w:rsidRPr="00D9784C">
              <w:rPr>
                <w:rFonts w:ascii="Tahoma" w:hAnsi="Tahoma" w:cs="Tahoma"/>
                <w:sz w:val="16"/>
                <w:szCs w:val="16"/>
              </w:rPr>
              <w:t>168,01</w:t>
            </w:r>
          </w:p>
        </w:tc>
        <w:tc>
          <w:tcPr>
            <w:tcW w:w="1424"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132,26</w:t>
            </w:r>
          </w:p>
        </w:tc>
        <w:tc>
          <w:tcPr>
            <w:tcW w:w="1515"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spacing w:line="240" w:lineRule="exact"/>
              <w:jc w:val="center"/>
              <w:rPr>
                <w:rFonts w:ascii="Tahoma" w:hAnsi="Tahoma" w:cs="Tahoma"/>
                <w:sz w:val="16"/>
                <w:szCs w:val="16"/>
              </w:rPr>
            </w:pPr>
            <w:r w:rsidRPr="00D9784C">
              <w:rPr>
                <w:rFonts w:ascii="Tahoma" w:hAnsi="Tahoma" w:cs="Tahoma"/>
                <w:sz w:val="16"/>
                <w:szCs w:val="16"/>
              </w:rPr>
              <w:t>2 156</w:t>
            </w:r>
          </w:p>
        </w:tc>
        <w:tc>
          <w:tcPr>
            <w:tcW w:w="1560"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spacing w:line="240" w:lineRule="exact"/>
              <w:jc w:val="center"/>
              <w:rPr>
                <w:rFonts w:ascii="Tahoma" w:hAnsi="Tahoma" w:cs="Tahoma"/>
                <w:sz w:val="16"/>
                <w:szCs w:val="16"/>
              </w:rPr>
            </w:pPr>
            <w:r w:rsidRPr="00D9784C">
              <w:rPr>
                <w:rFonts w:ascii="Tahoma" w:hAnsi="Tahoma" w:cs="Tahoma"/>
                <w:sz w:val="16"/>
                <w:szCs w:val="16"/>
              </w:rPr>
              <w:t>583</w:t>
            </w:r>
          </w:p>
        </w:tc>
      </w:tr>
      <w:tr w:rsidR="00844399" w:rsidRPr="00844399" w:rsidTr="009F2AA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bCs/>
                <w:sz w:val="16"/>
                <w:szCs w:val="16"/>
                <w:lang w:bidi="ar-SA"/>
              </w:rPr>
            </w:pPr>
            <w:r w:rsidRPr="00D9784C">
              <w:rPr>
                <w:rFonts w:ascii="Tahoma" w:eastAsia="Times New Roman" w:hAnsi="Tahoma" w:cs="Tahoma"/>
                <w:bCs/>
                <w:sz w:val="16"/>
                <w:szCs w:val="16"/>
                <w:lang w:bidi="ar-SA"/>
              </w:rPr>
              <w:t>2</w:t>
            </w:r>
          </w:p>
        </w:tc>
        <w:tc>
          <w:tcPr>
            <w:tcW w:w="1747"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spacing w:line="240" w:lineRule="exact"/>
              <w:jc w:val="center"/>
              <w:rPr>
                <w:rFonts w:ascii="Tahoma" w:hAnsi="Tahoma" w:cs="Tahoma"/>
                <w:sz w:val="16"/>
                <w:szCs w:val="16"/>
              </w:rPr>
            </w:pPr>
            <w:r w:rsidRPr="00D9784C">
              <w:rPr>
                <w:rFonts w:ascii="Tahoma" w:hAnsi="Tahoma" w:cs="Tahoma"/>
                <w:sz w:val="16"/>
                <w:szCs w:val="16"/>
              </w:rPr>
              <w:t>122</w:t>
            </w:r>
          </w:p>
        </w:tc>
        <w:tc>
          <w:tcPr>
            <w:tcW w:w="1559"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spacing w:line="240" w:lineRule="exact"/>
              <w:jc w:val="center"/>
              <w:rPr>
                <w:rFonts w:ascii="Tahoma" w:hAnsi="Tahoma" w:cs="Tahoma"/>
                <w:sz w:val="16"/>
                <w:szCs w:val="16"/>
              </w:rPr>
            </w:pPr>
            <w:r w:rsidRPr="00D9784C">
              <w:rPr>
                <w:rFonts w:ascii="Tahoma" w:hAnsi="Tahoma" w:cs="Tahoma"/>
                <w:sz w:val="16"/>
                <w:szCs w:val="16"/>
              </w:rPr>
              <w:t>630</w:t>
            </w:r>
          </w:p>
        </w:tc>
        <w:tc>
          <w:tcPr>
            <w:tcW w:w="1880"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spacing w:line="240" w:lineRule="exact"/>
              <w:jc w:val="center"/>
              <w:rPr>
                <w:rFonts w:ascii="Tahoma" w:hAnsi="Tahoma" w:cs="Tahoma"/>
                <w:sz w:val="16"/>
                <w:szCs w:val="16"/>
              </w:rPr>
            </w:pPr>
            <w:r w:rsidRPr="00D9784C">
              <w:rPr>
                <w:rFonts w:ascii="Tahoma" w:hAnsi="Tahoma" w:cs="Tahoma"/>
                <w:sz w:val="16"/>
                <w:szCs w:val="16"/>
              </w:rPr>
              <w:t>56,17</w:t>
            </w:r>
          </w:p>
        </w:tc>
        <w:tc>
          <w:tcPr>
            <w:tcW w:w="1424"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132,26</w:t>
            </w:r>
          </w:p>
        </w:tc>
        <w:tc>
          <w:tcPr>
            <w:tcW w:w="1515"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spacing w:line="240" w:lineRule="exact"/>
              <w:jc w:val="center"/>
              <w:rPr>
                <w:rFonts w:ascii="Tahoma" w:hAnsi="Tahoma" w:cs="Tahoma"/>
                <w:sz w:val="16"/>
                <w:szCs w:val="16"/>
              </w:rPr>
            </w:pPr>
            <w:r w:rsidRPr="00D9784C">
              <w:rPr>
                <w:rFonts w:ascii="Tahoma" w:hAnsi="Tahoma" w:cs="Tahoma"/>
                <w:sz w:val="16"/>
                <w:szCs w:val="16"/>
              </w:rPr>
              <w:t>1 483</w:t>
            </w:r>
          </w:p>
        </w:tc>
        <w:tc>
          <w:tcPr>
            <w:tcW w:w="1560"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spacing w:line="240" w:lineRule="exact"/>
              <w:rPr>
                <w:rFonts w:ascii="Tahoma" w:hAnsi="Tahoma" w:cs="Tahoma"/>
                <w:sz w:val="16"/>
                <w:szCs w:val="16"/>
              </w:rPr>
            </w:pPr>
            <w:r w:rsidRPr="00D9784C">
              <w:rPr>
                <w:rFonts w:ascii="Tahoma" w:hAnsi="Tahoma" w:cs="Tahoma"/>
                <w:sz w:val="16"/>
                <w:szCs w:val="16"/>
              </w:rPr>
              <w:t xml:space="preserve">       -  853</w:t>
            </w:r>
          </w:p>
        </w:tc>
      </w:tr>
      <w:tr w:rsidR="00844399" w:rsidRPr="00844399" w:rsidTr="009F2AA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bCs/>
                <w:sz w:val="16"/>
                <w:szCs w:val="16"/>
                <w:lang w:bidi="ar-SA"/>
              </w:rPr>
            </w:pPr>
            <w:r w:rsidRPr="00D9784C">
              <w:rPr>
                <w:rFonts w:ascii="Tahoma" w:eastAsia="Times New Roman" w:hAnsi="Tahoma" w:cs="Tahoma"/>
                <w:bCs/>
                <w:sz w:val="16"/>
                <w:szCs w:val="16"/>
                <w:lang w:bidi="ar-SA"/>
              </w:rPr>
              <w:t>3</w:t>
            </w:r>
          </w:p>
        </w:tc>
        <w:tc>
          <w:tcPr>
            <w:tcW w:w="1747"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spacing w:line="240" w:lineRule="exact"/>
              <w:jc w:val="center"/>
              <w:rPr>
                <w:rFonts w:ascii="Tahoma" w:hAnsi="Tahoma" w:cs="Tahoma"/>
                <w:sz w:val="16"/>
                <w:szCs w:val="16"/>
              </w:rPr>
            </w:pPr>
            <w:r w:rsidRPr="00D9784C">
              <w:rPr>
                <w:rFonts w:ascii="Tahoma" w:hAnsi="Tahoma" w:cs="Tahoma"/>
                <w:sz w:val="16"/>
                <w:szCs w:val="16"/>
              </w:rPr>
              <w:t>220</w:t>
            </w:r>
          </w:p>
        </w:tc>
        <w:tc>
          <w:tcPr>
            <w:tcW w:w="1559"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spacing w:line="240" w:lineRule="exact"/>
              <w:jc w:val="center"/>
              <w:rPr>
                <w:rFonts w:ascii="Tahoma" w:hAnsi="Tahoma" w:cs="Tahoma"/>
                <w:sz w:val="16"/>
                <w:szCs w:val="16"/>
              </w:rPr>
            </w:pPr>
            <w:r w:rsidRPr="00D9784C">
              <w:rPr>
                <w:rFonts w:ascii="Tahoma" w:hAnsi="Tahoma" w:cs="Tahoma"/>
                <w:sz w:val="16"/>
                <w:szCs w:val="16"/>
              </w:rPr>
              <w:t>1134</w:t>
            </w:r>
          </w:p>
        </w:tc>
        <w:tc>
          <w:tcPr>
            <w:tcW w:w="1880"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spacing w:line="240" w:lineRule="exact"/>
              <w:jc w:val="center"/>
              <w:rPr>
                <w:rFonts w:ascii="Tahoma" w:hAnsi="Tahoma" w:cs="Tahoma"/>
                <w:sz w:val="16"/>
                <w:szCs w:val="16"/>
              </w:rPr>
            </w:pPr>
            <w:r w:rsidRPr="00D9784C">
              <w:rPr>
                <w:rFonts w:ascii="Tahoma" w:hAnsi="Tahoma" w:cs="Tahoma"/>
                <w:sz w:val="16"/>
                <w:szCs w:val="16"/>
              </w:rPr>
              <w:t>173,71</w:t>
            </w:r>
          </w:p>
        </w:tc>
        <w:tc>
          <w:tcPr>
            <w:tcW w:w="1424"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132,26</w:t>
            </w:r>
          </w:p>
        </w:tc>
        <w:tc>
          <w:tcPr>
            <w:tcW w:w="1515"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spacing w:line="240" w:lineRule="exact"/>
              <w:jc w:val="center"/>
              <w:rPr>
                <w:rFonts w:ascii="Tahoma" w:hAnsi="Tahoma" w:cs="Tahoma"/>
                <w:sz w:val="16"/>
                <w:szCs w:val="16"/>
              </w:rPr>
            </w:pPr>
            <w:r w:rsidRPr="00D9784C">
              <w:rPr>
                <w:rFonts w:ascii="Tahoma" w:hAnsi="Tahoma" w:cs="Tahoma"/>
                <w:sz w:val="16"/>
                <w:szCs w:val="16"/>
              </w:rPr>
              <w:t>863</w:t>
            </w:r>
          </w:p>
        </w:tc>
        <w:tc>
          <w:tcPr>
            <w:tcW w:w="1560"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spacing w:line="240" w:lineRule="exact"/>
              <w:jc w:val="center"/>
              <w:rPr>
                <w:rFonts w:ascii="Tahoma" w:hAnsi="Tahoma" w:cs="Tahoma"/>
                <w:sz w:val="16"/>
                <w:szCs w:val="16"/>
              </w:rPr>
            </w:pPr>
            <w:r w:rsidRPr="00D9784C">
              <w:rPr>
                <w:rFonts w:ascii="Tahoma" w:hAnsi="Tahoma" w:cs="Tahoma"/>
                <w:sz w:val="16"/>
                <w:szCs w:val="16"/>
              </w:rPr>
              <w:t>271</w:t>
            </w:r>
          </w:p>
        </w:tc>
      </w:tr>
      <w:tr w:rsidR="00844399" w:rsidRPr="00844399" w:rsidTr="009F2AA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bCs/>
                <w:sz w:val="16"/>
                <w:szCs w:val="16"/>
                <w:lang w:bidi="ar-SA"/>
              </w:rPr>
            </w:pPr>
            <w:r w:rsidRPr="00D9784C">
              <w:rPr>
                <w:rFonts w:ascii="Tahoma" w:eastAsia="Times New Roman" w:hAnsi="Tahoma" w:cs="Tahoma"/>
                <w:bCs/>
                <w:sz w:val="16"/>
                <w:szCs w:val="16"/>
                <w:lang w:bidi="ar-SA"/>
              </w:rPr>
              <w:t>∑</w:t>
            </w:r>
          </w:p>
        </w:tc>
        <w:tc>
          <w:tcPr>
            <w:tcW w:w="1747"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spacing w:line="240" w:lineRule="exact"/>
              <w:jc w:val="center"/>
              <w:rPr>
                <w:rFonts w:ascii="Tahoma" w:hAnsi="Tahoma" w:cs="Tahoma"/>
                <w:sz w:val="16"/>
                <w:szCs w:val="16"/>
              </w:rPr>
            </w:pPr>
            <w:r w:rsidRPr="00D9784C">
              <w:rPr>
                <w:rFonts w:ascii="Tahoma" w:hAnsi="Tahoma" w:cs="Tahoma"/>
                <w:sz w:val="16"/>
                <w:szCs w:val="16"/>
              </w:rPr>
              <w:t>873</w:t>
            </w:r>
          </w:p>
        </w:tc>
        <w:tc>
          <w:tcPr>
            <w:tcW w:w="1559"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spacing w:line="240" w:lineRule="exact"/>
              <w:jc w:val="center"/>
              <w:rPr>
                <w:rFonts w:ascii="Tahoma" w:hAnsi="Tahoma" w:cs="Tahoma"/>
                <w:sz w:val="16"/>
                <w:szCs w:val="16"/>
              </w:rPr>
            </w:pPr>
            <w:r w:rsidRPr="00D9784C">
              <w:rPr>
                <w:rFonts w:ascii="Tahoma" w:hAnsi="Tahoma" w:cs="Tahoma"/>
                <w:sz w:val="16"/>
                <w:szCs w:val="16"/>
              </w:rPr>
              <w:t>4502</w:t>
            </w:r>
          </w:p>
        </w:tc>
        <w:tc>
          <w:tcPr>
            <w:tcW w:w="1880"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 xml:space="preserve"> </w:t>
            </w:r>
          </w:p>
        </w:tc>
        <w:tc>
          <w:tcPr>
            <w:tcW w:w="1424"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132,26</w:t>
            </w:r>
          </w:p>
        </w:tc>
        <w:tc>
          <w:tcPr>
            <w:tcW w:w="1515"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spacing w:line="240" w:lineRule="exact"/>
              <w:jc w:val="center"/>
              <w:rPr>
                <w:rFonts w:ascii="Tahoma" w:hAnsi="Tahoma" w:cs="Tahoma"/>
                <w:sz w:val="16"/>
                <w:szCs w:val="16"/>
              </w:rPr>
            </w:pPr>
            <w:r w:rsidRPr="00D9784C">
              <w:rPr>
                <w:rFonts w:ascii="Tahoma" w:hAnsi="Tahoma" w:cs="Tahoma"/>
                <w:sz w:val="16"/>
                <w:szCs w:val="16"/>
              </w:rPr>
              <w:t>4 502</w:t>
            </w:r>
          </w:p>
        </w:tc>
        <w:tc>
          <w:tcPr>
            <w:tcW w:w="1560"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spacing w:line="240" w:lineRule="exact"/>
              <w:jc w:val="center"/>
              <w:rPr>
                <w:rFonts w:ascii="Tahoma" w:hAnsi="Tahoma" w:cs="Tahoma"/>
                <w:sz w:val="16"/>
                <w:szCs w:val="16"/>
              </w:rPr>
            </w:pPr>
            <w:r w:rsidRPr="00D9784C">
              <w:rPr>
                <w:rFonts w:ascii="Tahoma" w:hAnsi="Tahoma" w:cs="Tahoma"/>
                <w:sz w:val="16"/>
                <w:szCs w:val="16"/>
              </w:rPr>
              <w:t>-</w:t>
            </w:r>
          </w:p>
        </w:tc>
      </w:tr>
      <w:tr w:rsidR="00844399" w:rsidRPr="00844399" w:rsidTr="009F2AA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lastRenderedPageBreak/>
              <w:t>Среднее</w:t>
            </w:r>
          </w:p>
        </w:tc>
        <w:tc>
          <w:tcPr>
            <w:tcW w:w="1747"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spacing w:line="240" w:lineRule="exact"/>
              <w:jc w:val="center"/>
              <w:rPr>
                <w:rFonts w:ascii="Tahoma" w:hAnsi="Tahoma" w:cs="Tahoma"/>
                <w:sz w:val="16"/>
                <w:szCs w:val="16"/>
              </w:rPr>
            </w:pPr>
          </w:p>
        </w:tc>
        <w:tc>
          <w:tcPr>
            <w:tcW w:w="1559"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p>
        </w:tc>
        <w:tc>
          <w:tcPr>
            <w:tcW w:w="1880"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p>
        </w:tc>
        <w:tc>
          <w:tcPr>
            <w:tcW w:w="1424"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r w:rsidRPr="00D9784C">
              <w:rPr>
                <w:rFonts w:ascii="Tahoma" w:eastAsia="Times New Roman" w:hAnsi="Tahoma" w:cs="Tahoma"/>
                <w:sz w:val="16"/>
                <w:szCs w:val="16"/>
                <w:lang w:bidi="ar-SA"/>
              </w:rPr>
              <w:t>132,26</w:t>
            </w:r>
          </w:p>
        </w:tc>
        <w:tc>
          <w:tcPr>
            <w:tcW w:w="1515"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p>
        </w:tc>
        <w:tc>
          <w:tcPr>
            <w:tcW w:w="1560" w:type="dxa"/>
            <w:tcBorders>
              <w:top w:val="nil"/>
              <w:left w:val="nil"/>
              <w:bottom w:val="single" w:sz="4" w:space="0" w:color="auto"/>
              <w:right w:val="single" w:sz="4" w:space="0" w:color="auto"/>
            </w:tcBorders>
            <w:shd w:val="clear" w:color="auto" w:fill="auto"/>
            <w:vAlign w:val="center"/>
            <w:hideMark/>
          </w:tcPr>
          <w:p w:rsidR="00844399" w:rsidRPr="00D9784C" w:rsidRDefault="00844399" w:rsidP="009F2AA6">
            <w:pPr>
              <w:widowControl/>
              <w:spacing w:line="240" w:lineRule="exact"/>
              <w:jc w:val="center"/>
              <w:rPr>
                <w:rFonts w:ascii="Tahoma" w:eastAsia="Times New Roman" w:hAnsi="Tahoma" w:cs="Tahoma"/>
                <w:sz w:val="16"/>
                <w:szCs w:val="16"/>
                <w:lang w:bidi="ar-SA"/>
              </w:rPr>
            </w:pPr>
          </w:p>
        </w:tc>
      </w:tr>
    </w:tbl>
    <w:p w:rsidR="00844399" w:rsidRPr="00844399" w:rsidRDefault="00844399" w:rsidP="00844399">
      <w:pPr>
        <w:spacing w:after="180" w:line="240" w:lineRule="exact"/>
        <w:ind w:left="120" w:right="860" w:firstLine="588"/>
        <w:jc w:val="both"/>
        <w:rPr>
          <w:rFonts w:ascii="Tahoma" w:hAnsi="Tahoma" w:cs="Tahoma"/>
          <w:b/>
          <w:sz w:val="18"/>
          <w:szCs w:val="18"/>
        </w:rPr>
      </w:pPr>
    </w:p>
    <w:p w:rsidR="00844399" w:rsidRPr="008616B9" w:rsidRDefault="00844399" w:rsidP="00844399">
      <w:pPr>
        <w:spacing w:after="180" w:line="240" w:lineRule="exact"/>
        <w:ind w:right="52" w:firstLine="708"/>
        <w:jc w:val="both"/>
        <w:rPr>
          <w:rFonts w:ascii="Tahoma" w:hAnsi="Tahoma" w:cs="Tahoma"/>
          <w:sz w:val="18"/>
          <w:szCs w:val="18"/>
        </w:rPr>
      </w:pPr>
      <w:r w:rsidRPr="008616B9">
        <w:rPr>
          <w:rFonts w:ascii="Tahoma" w:hAnsi="Tahoma" w:cs="Tahoma"/>
          <w:sz w:val="18"/>
          <w:szCs w:val="18"/>
        </w:rPr>
        <w:t>Средний радиус теплоснабжение составляет 1,482 км. Затраты на транспортировку увеличились на 24% от затрат существующей схемы. Ф</w:t>
      </w:r>
      <w:r w:rsidRPr="008616B9">
        <w:rPr>
          <w:rFonts w:ascii="Tahoma" w:eastAsia="Times New Roman" w:hAnsi="Tahoma" w:cs="Tahoma"/>
          <w:sz w:val="18"/>
          <w:szCs w:val="18"/>
          <w:lang w:bidi="ar-SA"/>
        </w:rPr>
        <w:t>актическая</w:t>
      </w:r>
      <w:r w:rsidRPr="008616B9">
        <w:rPr>
          <w:rFonts w:ascii="Tahoma" w:hAnsi="Tahoma" w:cs="Tahoma"/>
          <w:sz w:val="18"/>
          <w:szCs w:val="18"/>
        </w:rPr>
        <w:t xml:space="preserve"> себестоимость транспортировке тепла в район «микрорайона» и «северную часть» значительно превышает значение средней себестоимости транспортировки. Превышение составляет 27% «микрорайон» и 31% «северная часть» от средней себестоимости. </w:t>
      </w:r>
    </w:p>
    <w:p w:rsidR="00844399" w:rsidRPr="008616B9" w:rsidRDefault="00844399" w:rsidP="00844399">
      <w:pPr>
        <w:spacing w:after="180" w:line="240" w:lineRule="exact"/>
        <w:ind w:right="52" w:firstLine="708"/>
        <w:jc w:val="both"/>
        <w:rPr>
          <w:rFonts w:ascii="Tahoma" w:hAnsi="Tahoma" w:cs="Tahoma"/>
          <w:sz w:val="18"/>
          <w:szCs w:val="18"/>
        </w:rPr>
      </w:pPr>
      <w:r w:rsidRPr="008616B9">
        <w:rPr>
          <w:rFonts w:ascii="Tahoma" w:hAnsi="Tahoma" w:cs="Tahoma"/>
          <w:sz w:val="18"/>
          <w:szCs w:val="18"/>
        </w:rPr>
        <w:t>Снижение себестоимости транспортировки в «микрорайон» возможно за счет подключения новых потребителей к существующим магистральным тепловым сетям с увеличением теплоплотности данного района.</w:t>
      </w:r>
    </w:p>
    <w:p w:rsidR="00844399" w:rsidRPr="008616B9" w:rsidRDefault="00844399" w:rsidP="00844399">
      <w:pPr>
        <w:spacing w:after="180" w:line="240" w:lineRule="exact"/>
        <w:ind w:right="52" w:firstLine="708"/>
        <w:jc w:val="both"/>
        <w:rPr>
          <w:rFonts w:ascii="Tahoma" w:hAnsi="Tahoma" w:cs="Tahoma"/>
          <w:sz w:val="18"/>
          <w:szCs w:val="18"/>
        </w:rPr>
      </w:pPr>
      <w:r w:rsidRPr="008616B9">
        <w:rPr>
          <w:rFonts w:ascii="Tahoma" w:hAnsi="Tahoma" w:cs="Tahoma"/>
          <w:sz w:val="18"/>
          <w:szCs w:val="18"/>
        </w:rPr>
        <w:t xml:space="preserve"> Подключение новых потребителей в «северной части», кроме планируемых объектов СКБ, будет проблематично. В районе предполагается малоэтажное строительство. Теплоснабжение объектов индивидуальной застройки будет реализовано от автономных источников, которые экономически более выгодны, чем централизованное теплоснабжение.  </w:t>
      </w:r>
    </w:p>
    <w:p w:rsidR="00844399" w:rsidRPr="008616B9" w:rsidRDefault="00844399" w:rsidP="00844399">
      <w:pPr>
        <w:spacing w:after="180" w:line="240" w:lineRule="exact"/>
        <w:ind w:left="20" w:right="52" w:firstLine="688"/>
        <w:jc w:val="both"/>
        <w:rPr>
          <w:rFonts w:ascii="Tahoma" w:hAnsi="Tahoma" w:cs="Tahoma"/>
          <w:sz w:val="18"/>
          <w:szCs w:val="18"/>
        </w:rPr>
      </w:pPr>
      <w:r w:rsidRPr="008616B9">
        <w:rPr>
          <w:rFonts w:ascii="Tahoma" w:hAnsi="Tahoma" w:cs="Tahoma"/>
          <w:sz w:val="18"/>
          <w:szCs w:val="18"/>
        </w:rPr>
        <w:t xml:space="preserve">Теплоснабжение «северного направления» может оказаться убыточным для теплоснабжающей организации. Для покрытия перспективных нагрузок объектов СКБ предпочтительней вариант строительства нового источника тепловой энергии.     </w:t>
      </w:r>
    </w:p>
    <w:p w:rsidR="00844399" w:rsidRPr="008616B9" w:rsidRDefault="00844399" w:rsidP="00844399">
      <w:pPr>
        <w:spacing w:after="180" w:line="240" w:lineRule="exact"/>
        <w:ind w:left="20" w:right="52" w:firstLine="688"/>
        <w:jc w:val="both"/>
        <w:rPr>
          <w:rFonts w:ascii="Tahoma" w:hAnsi="Tahoma" w:cs="Tahoma"/>
          <w:sz w:val="18"/>
          <w:szCs w:val="18"/>
        </w:rPr>
      </w:pPr>
      <w:r w:rsidRPr="008616B9">
        <w:rPr>
          <w:rFonts w:ascii="Tahoma" w:hAnsi="Tahoma" w:cs="Tahoma"/>
          <w:sz w:val="18"/>
          <w:szCs w:val="18"/>
        </w:rPr>
        <w:t>Объекты перспективной застройки в северо-восточном направлении удалены еще больше от источника теплоты.   Подключенная нагрузка объектов СКБ оставляет всего 0.553 МВт.  Для покрытия перспективных нагрузок объектов СКБ предпочтительней вариант строительства нового источника тепловой энергии</w:t>
      </w:r>
    </w:p>
    <w:p w:rsidR="00844399" w:rsidRPr="00844399" w:rsidRDefault="00844399" w:rsidP="00844399">
      <w:pPr>
        <w:keepNext/>
        <w:keepLines/>
        <w:spacing w:after="139" w:line="240" w:lineRule="exact"/>
        <w:ind w:left="20"/>
        <w:rPr>
          <w:rStyle w:val="3c"/>
          <w:b w:val="0"/>
          <w:bCs w:val="0"/>
        </w:rPr>
      </w:pPr>
      <w:bookmarkStart w:id="198" w:name="bookmark348"/>
    </w:p>
    <w:p w:rsidR="00844399" w:rsidRPr="00986C0E" w:rsidRDefault="00844399" w:rsidP="00844399">
      <w:pPr>
        <w:keepNext/>
        <w:keepLines/>
        <w:spacing w:after="139" w:line="240" w:lineRule="exact"/>
        <w:ind w:left="20"/>
        <w:rPr>
          <w:rStyle w:val="3c"/>
          <w:bCs w:val="0"/>
        </w:rPr>
      </w:pPr>
      <w:r w:rsidRPr="00986C0E">
        <w:rPr>
          <w:rStyle w:val="3c"/>
          <w:bCs w:val="0"/>
        </w:rPr>
        <w:t>н) Предложения по реконструкции источников.</w:t>
      </w:r>
      <w:bookmarkEnd w:id="198"/>
    </w:p>
    <w:p w:rsidR="00844399" w:rsidRPr="00844399" w:rsidRDefault="00844399" w:rsidP="00844399">
      <w:pPr>
        <w:keepNext/>
        <w:keepLines/>
        <w:spacing w:after="139" w:line="240" w:lineRule="exact"/>
        <w:rPr>
          <w:rStyle w:val="3c"/>
          <w:b w:val="0"/>
          <w:bCs w:val="0"/>
        </w:rPr>
      </w:pPr>
      <w:r w:rsidRPr="00844399">
        <w:rPr>
          <w:rStyle w:val="3c"/>
          <w:bCs w:val="0"/>
        </w:rPr>
        <w:tab/>
      </w:r>
      <w:r w:rsidRPr="00844399">
        <w:rPr>
          <w:rStyle w:val="3c"/>
          <w:b w:val="0"/>
          <w:bCs w:val="0"/>
        </w:rPr>
        <w:t>Реконструкция котельной МУП «Комфорт»</w:t>
      </w:r>
    </w:p>
    <w:p w:rsidR="00844399" w:rsidRPr="00805326" w:rsidRDefault="00844399" w:rsidP="00844399">
      <w:pPr>
        <w:keepNext/>
        <w:keepLines/>
        <w:spacing w:after="139" w:line="240" w:lineRule="exact"/>
        <w:ind w:firstLine="708"/>
        <w:rPr>
          <w:rStyle w:val="3c"/>
          <w:b w:val="0"/>
          <w:bCs w:val="0"/>
        </w:rPr>
      </w:pPr>
      <w:r w:rsidRPr="00805326">
        <w:rPr>
          <w:rStyle w:val="3c"/>
          <w:b w:val="0"/>
          <w:bCs w:val="0"/>
        </w:rPr>
        <w:t xml:space="preserve">В целях повышения эффективности </w:t>
      </w:r>
      <w:r w:rsidR="00805326">
        <w:rPr>
          <w:rStyle w:val="3c"/>
          <w:b w:val="0"/>
          <w:bCs w:val="0"/>
        </w:rPr>
        <w:t xml:space="preserve">и надёжности </w:t>
      </w:r>
      <w:r w:rsidRPr="00805326">
        <w:rPr>
          <w:rStyle w:val="3c"/>
          <w:b w:val="0"/>
          <w:bCs w:val="0"/>
        </w:rPr>
        <w:t>работы котельной МУП «Комфорт» предлагается</w:t>
      </w:r>
      <w:r w:rsidRPr="00844399">
        <w:rPr>
          <w:rStyle w:val="3c"/>
          <w:bCs w:val="0"/>
        </w:rPr>
        <w:t xml:space="preserve"> </w:t>
      </w:r>
      <w:r w:rsidRPr="00805326">
        <w:rPr>
          <w:rStyle w:val="3c"/>
          <w:b w:val="0"/>
          <w:bCs w:val="0"/>
        </w:rPr>
        <w:t>провести реконструкцию котельной с заменой выработавших свой ре</w:t>
      </w:r>
      <w:r w:rsidR="00805326">
        <w:rPr>
          <w:rStyle w:val="3c"/>
          <w:b w:val="0"/>
          <w:bCs w:val="0"/>
        </w:rPr>
        <w:t>сурс котлов и вспомогательного оборудования</w:t>
      </w:r>
      <w:r w:rsidRPr="00805326">
        <w:rPr>
          <w:rStyle w:val="3c"/>
          <w:b w:val="0"/>
          <w:bCs w:val="0"/>
        </w:rPr>
        <w:t>.</w:t>
      </w:r>
    </w:p>
    <w:p w:rsidR="00844399" w:rsidRPr="00805326" w:rsidRDefault="00844399" w:rsidP="00844399">
      <w:pPr>
        <w:keepNext/>
        <w:keepLines/>
        <w:spacing w:after="139" w:line="240" w:lineRule="exact"/>
        <w:rPr>
          <w:rStyle w:val="3c"/>
          <w:b w:val="0"/>
          <w:bCs w:val="0"/>
        </w:rPr>
      </w:pPr>
      <w:r w:rsidRPr="00805326">
        <w:rPr>
          <w:rStyle w:val="3c"/>
          <w:b w:val="0"/>
          <w:bCs w:val="0"/>
        </w:rPr>
        <w:t>Капитальные затраты на реализацию проекта:</w:t>
      </w:r>
    </w:p>
    <w:tbl>
      <w:tblPr>
        <w:tblStyle w:val="afd"/>
        <w:tblW w:w="0" w:type="auto"/>
        <w:tblLook w:val="04A0"/>
      </w:tblPr>
      <w:tblGrid>
        <w:gridCol w:w="5095"/>
        <w:gridCol w:w="5096"/>
      </w:tblGrid>
      <w:tr w:rsidR="00844399" w:rsidRPr="00844399" w:rsidTr="009F2AA6">
        <w:tc>
          <w:tcPr>
            <w:tcW w:w="5095" w:type="dxa"/>
          </w:tcPr>
          <w:p w:rsidR="00844399" w:rsidRPr="00844399" w:rsidRDefault="00844399" w:rsidP="009F2AA6">
            <w:pPr>
              <w:keepNext/>
              <w:keepLines/>
              <w:spacing w:after="139" w:line="240" w:lineRule="exact"/>
              <w:rPr>
                <w:rStyle w:val="3c"/>
                <w:b w:val="0"/>
                <w:bCs w:val="0"/>
              </w:rPr>
            </w:pPr>
            <w:r w:rsidRPr="00844399">
              <w:rPr>
                <w:rStyle w:val="3c"/>
                <w:b w:val="0"/>
                <w:bCs w:val="0"/>
              </w:rPr>
              <w:t>Наименование</w:t>
            </w:r>
          </w:p>
        </w:tc>
        <w:tc>
          <w:tcPr>
            <w:tcW w:w="5096" w:type="dxa"/>
          </w:tcPr>
          <w:p w:rsidR="00844399" w:rsidRPr="00844399" w:rsidRDefault="00844399" w:rsidP="009F2AA6">
            <w:pPr>
              <w:keepNext/>
              <w:keepLines/>
              <w:spacing w:after="139" w:line="240" w:lineRule="exact"/>
              <w:rPr>
                <w:rStyle w:val="3c"/>
                <w:b w:val="0"/>
                <w:bCs w:val="0"/>
              </w:rPr>
            </w:pPr>
            <w:r w:rsidRPr="00844399">
              <w:rPr>
                <w:rStyle w:val="3c"/>
                <w:b w:val="0"/>
                <w:bCs w:val="0"/>
              </w:rPr>
              <w:t>Стоимость, тыс. руб.</w:t>
            </w:r>
          </w:p>
        </w:tc>
      </w:tr>
      <w:tr w:rsidR="00844399" w:rsidRPr="00844399" w:rsidTr="009F2AA6">
        <w:tc>
          <w:tcPr>
            <w:tcW w:w="5095" w:type="dxa"/>
          </w:tcPr>
          <w:p w:rsidR="00844399" w:rsidRPr="00805326" w:rsidRDefault="00844399" w:rsidP="009F2AA6">
            <w:pPr>
              <w:keepNext/>
              <w:keepLines/>
              <w:spacing w:after="139" w:line="240" w:lineRule="exact"/>
              <w:rPr>
                <w:rStyle w:val="3c"/>
                <w:b w:val="0"/>
                <w:bCs w:val="0"/>
              </w:rPr>
            </w:pPr>
            <w:r w:rsidRPr="00805326">
              <w:rPr>
                <w:rFonts w:ascii="Tahoma" w:hAnsi="Tahoma" w:cs="Tahoma"/>
                <w:sz w:val="18"/>
                <w:szCs w:val="18"/>
                <w:shd w:val="clear" w:color="auto" w:fill="FFFFFF"/>
              </w:rPr>
              <w:t>проектирования</w:t>
            </w:r>
          </w:p>
        </w:tc>
        <w:tc>
          <w:tcPr>
            <w:tcW w:w="5096" w:type="dxa"/>
          </w:tcPr>
          <w:p w:rsidR="00844399" w:rsidRPr="00805326" w:rsidRDefault="00844399" w:rsidP="009F2AA6">
            <w:pPr>
              <w:keepNext/>
              <w:keepLines/>
              <w:spacing w:after="139" w:line="240" w:lineRule="exact"/>
              <w:jc w:val="center"/>
              <w:rPr>
                <w:rStyle w:val="3c"/>
                <w:b w:val="0"/>
                <w:bCs w:val="0"/>
              </w:rPr>
            </w:pPr>
            <w:r w:rsidRPr="00805326">
              <w:rPr>
                <w:rStyle w:val="3c"/>
                <w:b w:val="0"/>
                <w:bCs w:val="0"/>
              </w:rPr>
              <w:t>3 100</w:t>
            </w:r>
          </w:p>
        </w:tc>
      </w:tr>
      <w:tr w:rsidR="00844399" w:rsidRPr="00844399" w:rsidTr="009F2AA6">
        <w:tc>
          <w:tcPr>
            <w:tcW w:w="5095" w:type="dxa"/>
          </w:tcPr>
          <w:p w:rsidR="00844399" w:rsidRPr="00805326" w:rsidRDefault="00844399" w:rsidP="009F2AA6">
            <w:pPr>
              <w:keepNext/>
              <w:keepLines/>
              <w:spacing w:after="139" w:line="240" w:lineRule="exact"/>
              <w:rPr>
                <w:rFonts w:ascii="Tahoma" w:hAnsi="Tahoma" w:cs="Tahoma"/>
                <w:sz w:val="18"/>
                <w:szCs w:val="18"/>
                <w:shd w:val="clear" w:color="auto" w:fill="FFFFFF"/>
              </w:rPr>
            </w:pPr>
            <w:r w:rsidRPr="00805326">
              <w:rPr>
                <w:rFonts w:ascii="Tahoma" w:hAnsi="Tahoma" w:cs="Tahoma"/>
                <w:sz w:val="18"/>
                <w:szCs w:val="18"/>
                <w:shd w:val="clear" w:color="auto" w:fill="FFFFFF"/>
              </w:rPr>
              <w:t>государственная экспертиза проекта</w:t>
            </w:r>
          </w:p>
        </w:tc>
        <w:tc>
          <w:tcPr>
            <w:tcW w:w="5096" w:type="dxa"/>
          </w:tcPr>
          <w:p w:rsidR="00844399" w:rsidRPr="00805326" w:rsidRDefault="00844399" w:rsidP="009F2AA6">
            <w:pPr>
              <w:keepNext/>
              <w:keepLines/>
              <w:spacing w:after="139" w:line="240" w:lineRule="exact"/>
              <w:jc w:val="center"/>
              <w:rPr>
                <w:rStyle w:val="3c"/>
                <w:b w:val="0"/>
                <w:bCs w:val="0"/>
              </w:rPr>
            </w:pPr>
            <w:r w:rsidRPr="00805326">
              <w:rPr>
                <w:rStyle w:val="3c"/>
                <w:b w:val="0"/>
                <w:bCs w:val="0"/>
              </w:rPr>
              <w:t>600</w:t>
            </w:r>
          </w:p>
        </w:tc>
      </w:tr>
      <w:tr w:rsidR="00844399" w:rsidRPr="00844399" w:rsidTr="009F2AA6">
        <w:tc>
          <w:tcPr>
            <w:tcW w:w="5095" w:type="dxa"/>
          </w:tcPr>
          <w:p w:rsidR="00844399" w:rsidRPr="00805326" w:rsidRDefault="00844399" w:rsidP="009F2AA6">
            <w:pPr>
              <w:keepNext/>
              <w:keepLines/>
              <w:spacing w:after="139" w:line="240" w:lineRule="exact"/>
              <w:rPr>
                <w:rFonts w:ascii="Tahoma" w:hAnsi="Tahoma" w:cs="Tahoma"/>
                <w:sz w:val="18"/>
                <w:szCs w:val="18"/>
                <w:shd w:val="clear" w:color="auto" w:fill="FFFFFF"/>
              </w:rPr>
            </w:pPr>
            <w:r w:rsidRPr="00805326">
              <w:rPr>
                <w:rFonts w:ascii="Tahoma" w:hAnsi="Tahoma" w:cs="Tahoma"/>
                <w:sz w:val="18"/>
                <w:szCs w:val="18"/>
                <w:shd w:val="clear" w:color="auto" w:fill="FFFFFF"/>
              </w:rPr>
              <w:t>Стоимость строительства</w:t>
            </w:r>
          </w:p>
        </w:tc>
        <w:tc>
          <w:tcPr>
            <w:tcW w:w="5096" w:type="dxa"/>
          </w:tcPr>
          <w:p w:rsidR="00844399" w:rsidRPr="00805326" w:rsidRDefault="00844399" w:rsidP="009F2AA6">
            <w:pPr>
              <w:keepNext/>
              <w:keepLines/>
              <w:spacing w:after="139" w:line="240" w:lineRule="exact"/>
              <w:jc w:val="center"/>
              <w:rPr>
                <w:rStyle w:val="3c"/>
                <w:b w:val="0"/>
                <w:bCs w:val="0"/>
              </w:rPr>
            </w:pPr>
            <w:r w:rsidRPr="00805326">
              <w:rPr>
                <w:rStyle w:val="3c"/>
                <w:b w:val="0"/>
                <w:bCs w:val="0"/>
              </w:rPr>
              <w:t>19 900</w:t>
            </w:r>
          </w:p>
        </w:tc>
      </w:tr>
    </w:tbl>
    <w:p w:rsidR="00844399" w:rsidRPr="00844399" w:rsidRDefault="00844399" w:rsidP="00844399">
      <w:pPr>
        <w:keepNext/>
        <w:keepLines/>
        <w:spacing w:after="139" w:line="240" w:lineRule="exact"/>
        <w:ind w:left="20"/>
        <w:rPr>
          <w:rFonts w:ascii="Tahoma" w:hAnsi="Tahoma" w:cs="Tahoma"/>
          <w:sz w:val="18"/>
          <w:szCs w:val="18"/>
        </w:rPr>
      </w:pPr>
    </w:p>
    <w:p w:rsidR="00844399" w:rsidRPr="00986C0E" w:rsidRDefault="00986C0E" w:rsidP="00844399">
      <w:pPr>
        <w:keepNext/>
        <w:keepLines/>
        <w:spacing w:after="139" w:line="240" w:lineRule="exact"/>
        <w:ind w:left="20"/>
        <w:rPr>
          <w:rFonts w:ascii="Tahoma" w:hAnsi="Tahoma" w:cs="Tahoma"/>
          <w:b/>
          <w:sz w:val="18"/>
          <w:szCs w:val="18"/>
        </w:rPr>
      </w:pPr>
      <w:r w:rsidRPr="00986C0E">
        <w:rPr>
          <w:rFonts w:ascii="Tahoma" w:hAnsi="Tahoma" w:cs="Tahoma"/>
          <w:b/>
          <w:sz w:val="18"/>
          <w:szCs w:val="18"/>
        </w:rPr>
        <w:t xml:space="preserve">о) </w:t>
      </w:r>
      <w:r w:rsidR="00844399" w:rsidRPr="00986C0E">
        <w:rPr>
          <w:rFonts w:ascii="Tahoma" w:hAnsi="Tahoma" w:cs="Tahoma"/>
          <w:b/>
          <w:sz w:val="18"/>
          <w:szCs w:val="18"/>
        </w:rPr>
        <w:t>Строительство новых источников тепловой энергии в перспективных районах застройки</w:t>
      </w:r>
    </w:p>
    <w:p w:rsidR="00844399" w:rsidRPr="00805326" w:rsidRDefault="00844399" w:rsidP="00844399">
      <w:pPr>
        <w:keepNext/>
        <w:keepLines/>
        <w:spacing w:after="139" w:line="240" w:lineRule="exact"/>
        <w:ind w:left="20" w:firstLine="688"/>
        <w:rPr>
          <w:rFonts w:ascii="Tahoma" w:hAnsi="Tahoma" w:cs="Tahoma"/>
          <w:sz w:val="18"/>
          <w:szCs w:val="18"/>
        </w:rPr>
      </w:pPr>
      <w:r w:rsidRPr="00805326">
        <w:rPr>
          <w:rFonts w:ascii="Tahoma" w:hAnsi="Tahoma" w:cs="Tahoma"/>
          <w:sz w:val="18"/>
          <w:szCs w:val="18"/>
        </w:rPr>
        <w:t xml:space="preserve">В главе 6 пункте «м» проведен экспресс-анализ подключения перспективных нагрузок объектов СКБ в северном и северно-восточном районах с существующей системе теплоснабжения. По результатам анализа сделан вывод о нецелесообразности подключения данных объектов к существующей системе централизованного теплоснабжения. </w:t>
      </w:r>
    </w:p>
    <w:p w:rsidR="00844399" w:rsidRPr="00844399" w:rsidRDefault="00844399" w:rsidP="00844399">
      <w:pPr>
        <w:widowControl/>
        <w:autoSpaceDE w:val="0"/>
        <w:autoSpaceDN w:val="0"/>
        <w:adjustRightInd w:val="0"/>
        <w:spacing w:line="240" w:lineRule="exact"/>
        <w:ind w:firstLine="708"/>
        <w:jc w:val="both"/>
        <w:rPr>
          <w:rFonts w:ascii="Tahoma" w:hAnsi="Tahoma" w:cs="Tahoma"/>
          <w:color w:val="auto"/>
          <w:sz w:val="18"/>
          <w:szCs w:val="18"/>
          <w:lang w:bidi="ar-SA"/>
        </w:rPr>
      </w:pPr>
      <w:r w:rsidRPr="00844399">
        <w:rPr>
          <w:rFonts w:ascii="Tahoma" w:hAnsi="Tahoma" w:cs="Tahoma"/>
          <w:color w:val="auto"/>
          <w:sz w:val="18"/>
          <w:szCs w:val="18"/>
          <w:lang w:bidi="ar-SA"/>
        </w:rPr>
        <w:t>Для теплоснабжения объектов СКБ предусматривается запроектировать две котельные, работающие на газе, мощностью 2,253 МВт. Расположение проектируемых котельных предусматривается непосредственно в кварталах с многоквартирным жильем и объектами соцкультбыта. Расход тепла от новых котельных запроектирован на нужды отопления, вентиляции и горячего водоснабжения.</w:t>
      </w:r>
    </w:p>
    <w:p w:rsidR="00844399" w:rsidRPr="00844399" w:rsidRDefault="00844399" w:rsidP="00844399">
      <w:pPr>
        <w:widowControl/>
        <w:autoSpaceDE w:val="0"/>
        <w:autoSpaceDN w:val="0"/>
        <w:adjustRightInd w:val="0"/>
        <w:spacing w:line="240" w:lineRule="exact"/>
        <w:ind w:firstLine="708"/>
        <w:jc w:val="both"/>
        <w:rPr>
          <w:rFonts w:ascii="Tahoma" w:hAnsi="Tahoma" w:cs="Tahoma"/>
          <w:color w:val="auto"/>
          <w:sz w:val="18"/>
          <w:szCs w:val="18"/>
          <w:lang w:bidi="ar-SA"/>
        </w:rPr>
      </w:pPr>
      <w:r w:rsidRPr="00844399">
        <w:rPr>
          <w:rFonts w:ascii="Tahoma" w:hAnsi="Tahoma" w:cs="Tahoma"/>
          <w:color w:val="auto"/>
          <w:sz w:val="18"/>
          <w:szCs w:val="18"/>
          <w:lang w:bidi="ar-SA"/>
        </w:rPr>
        <w:t xml:space="preserve"> Тепловой баланс котельных</w:t>
      </w:r>
    </w:p>
    <w:p w:rsidR="00844399" w:rsidRPr="00844399" w:rsidRDefault="00844399" w:rsidP="00844399">
      <w:pPr>
        <w:widowControl/>
        <w:autoSpaceDE w:val="0"/>
        <w:autoSpaceDN w:val="0"/>
        <w:adjustRightInd w:val="0"/>
        <w:spacing w:line="240" w:lineRule="exact"/>
        <w:ind w:firstLine="708"/>
        <w:jc w:val="both"/>
        <w:rPr>
          <w:rFonts w:ascii="Tahoma" w:hAnsi="Tahoma" w:cs="Tahoma"/>
          <w:color w:val="auto"/>
          <w:sz w:val="18"/>
          <w:szCs w:val="18"/>
          <w:lang w:bidi="ar-SA"/>
        </w:rPr>
      </w:pPr>
    </w:p>
    <w:tbl>
      <w:tblPr>
        <w:tblW w:w="1018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74"/>
        <w:gridCol w:w="1559"/>
        <w:gridCol w:w="1455"/>
        <w:gridCol w:w="1028"/>
        <w:gridCol w:w="1486"/>
        <w:gridCol w:w="1379"/>
      </w:tblGrid>
      <w:tr w:rsidR="00844399" w:rsidRPr="00844399" w:rsidTr="009F2AA6">
        <w:trPr>
          <w:trHeight w:val="20"/>
        </w:trPr>
        <w:tc>
          <w:tcPr>
            <w:tcW w:w="3274" w:type="dxa"/>
            <w:shd w:val="clear" w:color="000000" w:fill="FFFFFF"/>
            <w:vAlign w:val="center"/>
            <w:hideMark/>
          </w:tcPr>
          <w:p w:rsidR="00844399" w:rsidRPr="00844399" w:rsidRDefault="00844399" w:rsidP="009F2AA6">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Наименование источника</w:t>
            </w:r>
          </w:p>
        </w:tc>
        <w:tc>
          <w:tcPr>
            <w:tcW w:w="1559" w:type="dxa"/>
            <w:shd w:val="clear" w:color="000000" w:fill="FFFFFF"/>
            <w:vAlign w:val="center"/>
            <w:hideMark/>
          </w:tcPr>
          <w:p w:rsidR="00844399" w:rsidRPr="00844399" w:rsidRDefault="00844399" w:rsidP="009F2AA6">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Установлен</w:t>
            </w:r>
            <w:r w:rsidRPr="00844399">
              <w:rPr>
                <w:rFonts w:ascii="Tahoma" w:eastAsia="Times New Roman" w:hAnsi="Tahoma" w:cs="Tahoma"/>
                <w:sz w:val="18"/>
                <w:szCs w:val="18"/>
                <w:lang w:bidi="ar-SA"/>
              </w:rPr>
              <w:softHyphen/>
              <w:t>ная тепловая мощность, Гкал/ч</w:t>
            </w:r>
          </w:p>
        </w:tc>
        <w:tc>
          <w:tcPr>
            <w:tcW w:w="1455" w:type="dxa"/>
            <w:shd w:val="clear" w:color="000000" w:fill="FFFFFF"/>
            <w:vAlign w:val="center"/>
            <w:hideMark/>
          </w:tcPr>
          <w:p w:rsidR="00844399" w:rsidRPr="00844399" w:rsidRDefault="00844399" w:rsidP="009F2AA6">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Располагаемая</w:t>
            </w:r>
          </w:p>
          <w:p w:rsidR="00844399" w:rsidRPr="00844399" w:rsidRDefault="00844399" w:rsidP="009F2AA6">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тепловая</w:t>
            </w:r>
          </w:p>
          <w:p w:rsidR="00844399" w:rsidRPr="00844399" w:rsidRDefault="00844399" w:rsidP="009F2AA6">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мощность,</w:t>
            </w:r>
          </w:p>
        </w:tc>
        <w:tc>
          <w:tcPr>
            <w:tcW w:w="1028" w:type="dxa"/>
            <w:shd w:val="clear" w:color="000000" w:fill="FFFFFF"/>
            <w:vAlign w:val="center"/>
            <w:hideMark/>
          </w:tcPr>
          <w:p w:rsidR="00844399" w:rsidRPr="00844399" w:rsidRDefault="00844399" w:rsidP="009F2AA6">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Тепловая</w:t>
            </w:r>
          </w:p>
          <w:p w:rsidR="00844399" w:rsidRPr="00844399" w:rsidRDefault="00844399" w:rsidP="009F2AA6">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мощность</w:t>
            </w:r>
          </w:p>
          <w:p w:rsidR="00844399" w:rsidRPr="00844399" w:rsidRDefault="00844399" w:rsidP="009F2AA6">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нетто,</w:t>
            </w:r>
          </w:p>
        </w:tc>
        <w:tc>
          <w:tcPr>
            <w:tcW w:w="1486" w:type="dxa"/>
            <w:shd w:val="clear" w:color="000000" w:fill="FFFFFF"/>
            <w:vAlign w:val="center"/>
            <w:hideMark/>
          </w:tcPr>
          <w:p w:rsidR="00844399" w:rsidRPr="00844399" w:rsidRDefault="00844399" w:rsidP="009F2AA6">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Потери тепловой мощности в тепловых сетях, Гкал/ч</w:t>
            </w:r>
          </w:p>
        </w:tc>
        <w:tc>
          <w:tcPr>
            <w:tcW w:w="1379" w:type="dxa"/>
            <w:shd w:val="clear" w:color="000000" w:fill="FFFFFF"/>
            <w:vAlign w:val="center"/>
            <w:hideMark/>
          </w:tcPr>
          <w:p w:rsidR="00844399" w:rsidRPr="00844399" w:rsidRDefault="00844399" w:rsidP="009F2AA6">
            <w:pPr>
              <w:widowControl/>
              <w:jc w:val="center"/>
              <w:rPr>
                <w:rFonts w:ascii="Tahoma" w:eastAsia="Times New Roman" w:hAnsi="Tahoma" w:cs="Tahoma"/>
                <w:sz w:val="18"/>
                <w:szCs w:val="18"/>
                <w:lang w:bidi="ar-SA"/>
              </w:rPr>
            </w:pPr>
            <w:r w:rsidRPr="00844399">
              <w:rPr>
                <w:rFonts w:ascii="Tahoma" w:eastAsia="Times New Roman" w:hAnsi="Tahoma" w:cs="Tahoma"/>
                <w:sz w:val="18"/>
                <w:szCs w:val="18"/>
                <w:lang w:bidi="ar-SA"/>
              </w:rPr>
              <w:t>Присоединен</w:t>
            </w:r>
            <w:r w:rsidRPr="00844399">
              <w:rPr>
                <w:rFonts w:ascii="Tahoma" w:eastAsia="Times New Roman" w:hAnsi="Tahoma" w:cs="Tahoma"/>
                <w:sz w:val="18"/>
                <w:szCs w:val="18"/>
                <w:lang w:bidi="ar-SA"/>
              </w:rPr>
              <w:softHyphen/>
              <w:t>ная тепловая нагрузка, Гкал/ч</w:t>
            </w:r>
          </w:p>
        </w:tc>
      </w:tr>
      <w:tr w:rsidR="00844399" w:rsidRPr="00844399" w:rsidTr="009F2AA6">
        <w:trPr>
          <w:trHeight w:val="20"/>
        </w:trPr>
        <w:tc>
          <w:tcPr>
            <w:tcW w:w="3274" w:type="dxa"/>
            <w:shd w:val="clear" w:color="auto" w:fill="auto"/>
            <w:noWrap/>
            <w:vAlign w:val="center"/>
            <w:hideMark/>
          </w:tcPr>
          <w:p w:rsidR="00844399" w:rsidRPr="00844399" w:rsidRDefault="00844399" w:rsidP="009F2AA6">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Котельная северного района</w:t>
            </w:r>
          </w:p>
        </w:tc>
        <w:tc>
          <w:tcPr>
            <w:tcW w:w="1559" w:type="dxa"/>
            <w:shd w:val="clear" w:color="auto" w:fill="auto"/>
            <w:noWrap/>
            <w:vAlign w:val="center"/>
            <w:hideMark/>
          </w:tcPr>
          <w:p w:rsidR="00844399" w:rsidRPr="00844399" w:rsidRDefault="00844399" w:rsidP="009F2AA6">
            <w:pPr>
              <w:jc w:val="center"/>
              <w:rPr>
                <w:rFonts w:ascii="Tahoma" w:hAnsi="Tahoma" w:cs="Tahoma"/>
                <w:sz w:val="18"/>
                <w:szCs w:val="18"/>
              </w:rPr>
            </w:pPr>
            <w:r w:rsidRPr="00844399">
              <w:rPr>
                <w:rFonts w:ascii="Tahoma" w:hAnsi="Tahoma" w:cs="Tahoma"/>
                <w:sz w:val="18"/>
                <w:szCs w:val="18"/>
              </w:rPr>
              <w:t>1,70</w:t>
            </w:r>
          </w:p>
        </w:tc>
        <w:tc>
          <w:tcPr>
            <w:tcW w:w="1455" w:type="dxa"/>
            <w:shd w:val="clear" w:color="auto" w:fill="auto"/>
            <w:noWrap/>
            <w:vAlign w:val="center"/>
            <w:hideMark/>
          </w:tcPr>
          <w:p w:rsidR="00844399" w:rsidRPr="00844399" w:rsidRDefault="00844399" w:rsidP="009F2AA6">
            <w:pPr>
              <w:jc w:val="center"/>
              <w:rPr>
                <w:rFonts w:ascii="Tahoma" w:hAnsi="Tahoma" w:cs="Tahoma"/>
                <w:sz w:val="18"/>
                <w:szCs w:val="18"/>
              </w:rPr>
            </w:pPr>
            <w:r w:rsidRPr="00844399">
              <w:rPr>
                <w:rFonts w:ascii="Tahoma" w:hAnsi="Tahoma" w:cs="Tahoma"/>
                <w:sz w:val="18"/>
                <w:szCs w:val="18"/>
              </w:rPr>
              <w:t>1,70</w:t>
            </w:r>
          </w:p>
        </w:tc>
        <w:tc>
          <w:tcPr>
            <w:tcW w:w="1028" w:type="dxa"/>
            <w:shd w:val="clear" w:color="auto" w:fill="auto"/>
            <w:noWrap/>
            <w:vAlign w:val="center"/>
            <w:hideMark/>
          </w:tcPr>
          <w:p w:rsidR="00844399" w:rsidRPr="00844399" w:rsidRDefault="00844399" w:rsidP="009F2AA6">
            <w:pPr>
              <w:jc w:val="center"/>
              <w:rPr>
                <w:rFonts w:ascii="Tahoma" w:hAnsi="Tahoma" w:cs="Tahoma"/>
                <w:sz w:val="18"/>
                <w:szCs w:val="18"/>
              </w:rPr>
            </w:pPr>
            <w:r w:rsidRPr="00844399">
              <w:rPr>
                <w:rFonts w:ascii="Tahoma" w:hAnsi="Tahoma" w:cs="Tahoma"/>
                <w:sz w:val="18"/>
                <w:szCs w:val="18"/>
              </w:rPr>
              <w:t>1,68</w:t>
            </w:r>
          </w:p>
        </w:tc>
        <w:tc>
          <w:tcPr>
            <w:tcW w:w="1486" w:type="dxa"/>
            <w:shd w:val="clear" w:color="auto" w:fill="auto"/>
            <w:noWrap/>
            <w:vAlign w:val="center"/>
            <w:hideMark/>
          </w:tcPr>
          <w:p w:rsidR="00844399" w:rsidRPr="00844399" w:rsidRDefault="00844399" w:rsidP="009F2AA6">
            <w:pPr>
              <w:jc w:val="center"/>
              <w:rPr>
                <w:rFonts w:ascii="Tahoma" w:hAnsi="Tahoma" w:cs="Tahoma"/>
                <w:sz w:val="18"/>
                <w:szCs w:val="18"/>
              </w:rPr>
            </w:pPr>
            <w:r w:rsidRPr="00844399">
              <w:rPr>
                <w:rFonts w:ascii="Tahoma" w:hAnsi="Tahoma" w:cs="Tahoma"/>
                <w:sz w:val="18"/>
                <w:szCs w:val="18"/>
              </w:rPr>
              <w:t>0,07</w:t>
            </w:r>
          </w:p>
        </w:tc>
        <w:tc>
          <w:tcPr>
            <w:tcW w:w="1379" w:type="dxa"/>
            <w:shd w:val="clear" w:color="auto" w:fill="auto"/>
            <w:noWrap/>
            <w:vAlign w:val="center"/>
            <w:hideMark/>
          </w:tcPr>
          <w:p w:rsidR="00844399" w:rsidRPr="00844399" w:rsidRDefault="00844399" w:rsidP="009F2AA6">
            <w:pPr>
              <w:jc w:val="center"/>
              <w:rPr>
                <w:rFonts w:ascii="Tahoma" w:hAnsi="Tahoma" w:cs="Tahoma"/>
                <w:sz w:val="18"/>
                <w:szCs w:val="18"/>
              </w:rPr>
            </w:pPr>
            <w:r w:rsidRPr="00844399">
              <w:rPr>
                <w:rFonts w:ascii="Tahoma" w:hAnsi="Tahoma" w:cs="Tahoma"/>
                <w:sz w:val="18"/>
                <w:szCs w:val="18"/>
              </w:rPr>
              <w:t>1,39</w:t>
            </w:r>
          </w:p>
        </w:tc>
      </w:tr>
      <w:tr w:rsidR="00844399" w:rsidRPr="00844399" w:rsidTr="009F2AA6">
        <w:trPr>
          <w:trHeight w:val="20"/>
        </w:trPr>
        <w:tc>
          <w:tcPr>
            <w:tcW w:w="3274" w:type="dxa"/>
            <w:shd w:val="clear" w:color="auto" w:fill="auto"/>
            <w:noWrap/>
            <w:vAlign w:val="center"/>
            <w:hideMark/>
          </w:tcPr>
          <w:p w:rsidR="00844399" w:rsidRPr="00844399" w:rsidRDefault="00844399" w:rsidP="009F2AA6">
            <w:pPr>
              <w:widowControl/>
              <w:rPr>
                <w:rFonts w:ascii="Tahoma" w:eastAsia="Times New Roman" w:hAnsi="Tahoma" w:cs="Tahoma"/>
                <w:sz w:val="18"/>
                <w:szCs w:val="18"/>
                <w:lang w:bidi="ar-SA"/>
              </w:rPr>
            </w:pPr>
            <w:r w:rsidRPr="00844399">
              <w:rPr>
                <w:rFonts w:ascii="Tahoma" w:eastAsia="Times New Roman" w:hAnsi="Tahoma" w:cs="Tahoma"/>
                <w:sz w:val="18"/>
                <w:szCs w:val="18"/>
                <w:lang w:bidi="ar-SA"/>
              </w:rPr>
              <w:t>Котельная северо-восточного района</w:t>
            </w:r>
          </w:p>
        </w:tc>
        <w:tc>
          <w:tcPr>
            <w:tcW w:w="1559" w:type="dxa"/>
            <w:shd w:val="clear" w:color="auto" w:fill="auto"/>
            <w:noWrap/>
            <w:vAlign w:val="center"/>
            <w:hideMark/>
          </w:tcPr>
          <w:p w:rsidR="00844399" w:rsidRPr="00844399" w:rsidRDefault="00844399" w:rsidP="009F2AA6">
            <w:pPr>
              <w:jc w:val="center"/>
              <w:rPr>
                <w:rFonts w:ascii="Tahoma" w:hAnsi="Tahoma" w:cs="Tahoma"/>
                <w:sz w:val="18"/>
                <w:szCs w:val="18"/>
              </w:rPr>
            </w:pPr>
            <w:r w:rsidRPr="00844399">
              <w:rPr>
                <w:rFonts w:ascii="Tahoma" w:hAnsi="Tahoma" w:cs="Tahoma"/>
                <w:sz w:val="18"/>
                <w:szCs w:val="18"/>
              </w:rPr>
              <w:t>0,60</w:t>
            </w:r>
          </w:p>
        </w:tc>
        <w:tc>
          <w:tcPr>
            <w:tcW w:w="1455" w:type="dxa"/>
            <w:shd w:val="clear" w:color="auto" w:fill="auto"/>
            <w:noWrap/>
            <w:vAlign w:val="center"/>
            <w:hideMark/>
          </w:tcPr>
          <w:p w:rsidR="00844399" w:rsidRPr="00844399" w:rsidRDefault="00844399" w:rsidP="009F2AA6">
            <w:pPr>
              <w:jc w:val="center"/>
              <w:rPr>
                <w:rFonts w:ascii="Tahoma" w:hAnsi="Tahoma" w:cs="Tahoma"/>
                <w:sz w:val="18"/>
                <w:szCs w:val="18"/>
              </w:rPr>
            </w:pPr>
            <w:r w:rsidRPr="00844399">
              <w:rPr>
                <w:rFonts w:ascii="Tahoma" w:hAnsi="Tahoma" w:cs="Tahoma"/>
                <w:sz w:val="18"/>
                <w:szCs w:val="18"/>
              </w:rPr>
              <w:t>0,60</w:t>
            </w:r>
          </w:p>
        </w:tc>
        <w:tc>
          <w:tcPr>
            <w:tcW w:w="1028" w:type="dxa"/>
            <w:shd w:val="clear" w:color="auto" w:fill="auto"/>
            <w:noWrap/>
            <w:vAlign w:val="center"/>
            <w:hideMark/>
          </w:tcPr>
          <w:p w:rsidR="00844399" w:rsidRPr="00844399" w:rsidRDefault="00844399" w:rsidP="009F2AA6">
            <w:pPr>
              <w:jc w:val="center"/>
              <w:rPr>
                <w:rFonts w:ascii="Tahoma" w:hAnsi="Tahoma" w:cs="Tahoma"/>
                <w:sz w:val="18"/>
                <w:szCs w:val="18"/>
              </w:rPr>
            </w:pPr>
            <w:r w:rsidRPr="00844399">
              <w:rPr>
                <w:rFonts w:ascii="Tahoma" w:hAnsi="Tahoma" w:cs="Tahoma"/>
                <w:sz w:val="18"/>
                <w:szCs w:val="18"/>
              </w:rPr>
              <w:t>0,59</w:t>
            </w:r>
          </w:p>
        </w:tc>
        <w:tc>
          <w:tcPr>
            <w:tcW w:w="1486" w:type="dxa"/>
            <w:shd w:val="clear" w:color="auto" w:fill="auto"/>
            <w:noWrap/>
            <w:vAlign w:val="center"/>
            <w:hideMark/>
          </w:tcPr>
          <w:p w:rsidR="00844399" w:rsidRPr="00844399" w:rsidRDefault="00844399" w:rsidP="009F2AA6">
            <w:pPr>
              <w:jc w:val="center"/>
              <w:rPr>
                <w:rFonts w:ascii="Tahoma" w:hAnsi="Tahoma" w:cs="Tahoma"/>
                <w:sz w:val="18"/>
                <w:szCs w:val="18"/>
              </w:rPr>
            </w:pPr>
            <w:r w:rsidRPr="00844399">
              <w:rPr>
                <w:rFonts w:ascii="Tahoma" w:hAnsi="Tahoma" w:cs="Tahoma"/>
                <w:sz w:val="18"/>
                <w:szCs w:val="18"/>
              </w:rPr>
              <w:t>0,02</w:t>
            </w:r>
          </w:p>
        </w:tc>
        <w:tc>
          <w:tcPr>
            <w:tcW w:w="1379" w:type="dxa"/>
            <w:shd w:val="clear" w:color="auto" w:fill="auto"/>
            <w:noWrap/>
            <w:vAlign w:val="center"/>
            <w:hideMark/>
          </w:tcPr>
          <w:p w:rsidR="00844399" w:rsidRPr="00844399" w:rsidRDefault="00844399" w:rsidP="009F2AA6">
            <w:pPr>
              <w:jc w:val="center"/>
              <w:rPr>
                <w:rFonts w:ascii="Tahoma" w:hAnsi="Tahoma" w:cs="Tahoma"/>
                <w:sz w:val="18"/>
                <w:szCs w:val="18"/>
              </w:rPr>
            </w:pPr>
            <w:r w:rsidRPr="00844399">
              <w:rPr>
                <w:rFonts w:ascii="Tahoma" w:hAnsi="Tahoma" w:cs="Tahoma"/>
                <w:sz w:val="18"/>
                <w:szCs w:val="18"/>
              </w:rPr>
              <w:t>0,45</w:t>
            </w:r>
          </w:p>
        </w:tc>
      </w:tr>
    </w:tbl>
    <w:p w:rsidR="00844399" w:rsidRPr="00844399" w:rsidRDefault="00844399" w:rsidP="00844399">
      <w:pPr>
        <w:widowControl/>
        <w:autoSpaceDE w:val="0"/>
        <w:autoSpaceDN w:val="0"/>
        <w:adjustRightInd w:val="0"/>
        <w:spacing w:line="240" w:lineRule="exact"/>
        <w:ind w:firstLine="708"/>
        <w:jc w:val="both"/>
        <w:rPr>
          <w:rFonts w:ascii="Tahoma" w:hAnsi="Tahoma" w:cs="Tahoma"/>
          <w:color w:val="auto"/>
          <w:sz w:val="18"/>
          <w:szCs w:val="18"/>
          <w:lang w:bidi="ar-SA"/>
        </w:rPr>
      </w:pPr>
    </w:p>
    <w:p w:rsidR="00844399" w:rsidRPr="00844399" w:rsidRDefault="00844399" w:rsidP="00844399">
      <w:pPr>
        <w:keepNext/>
        <w:keepLines/>
        <w:spacing w:after="139" w:line="240" w:lineRule="exact"/>
        <w:rPr>
          <w:rFonts w:ascii="Tahoma" w:hAnsi="Tahoma" w:cs="Tahoma"/>
          <w:color w:val="auto"/>
          <w:sz w:val="18"/>
          <w:szCs w:val="18"/>
          <w:lang w:bidi="ar-SA"/>
        </w:rPr>
      </w:pPr>
      <w:r w:rsidRPr="00844399">
        <w:rPr>
          <w:rFonts w:ascii="Tahoma" w:hAnsi="Tahoma" w:cs="Tahoma"/>
          <w:color w:val="auto"/>
          <w:sz w:val="18"/>
          <w:szCs w:val="18"/>
          <w:lang w:bidi="ar-SA"/>
        </w:rPr>
        <w:t xml:space="preserve"> </w:t>
      </w:r>
    </w:p>
    <w:p w:rsidR="00844399" w:rsidRPr="00844399" w:rsidRDefault="00844399" w:rsidP="00844399">
      <w:pPr>
        <w:widowControl/>
        <w:autoSpaceDE w:val="0"/>
        <w:autoSpaceDN w:val="0"/>
        <w:adjustRightInd w:val="0"/>
        <w:jc w:val="both"/>
        <w:rPr>
          <w:rFonts w:ascii="Tahoma" w:hAnsi="Tahoma" w:cs="Tahoma"/>
          <w:b/>
          <w:sz w:val="18"/>
          <w:szCs w:val="18"/>
        </w:rPr>
      </w:pPr>
    </w:p>
    <w:p w:rsidR="00844399" w:rsidRPr="00B76C49" w:rsidRDefault="00F04406" w:rsidP="00B76C49">
      <w:pPr>
        <w:keepNext/>
        <w:keepLines/>
        <w:spacing w:after="144" w:line="240" w:lineRule="exact"/>
        <w:ind w:right="200"/>
        <w:rPr>
          <w:rFonts w:ascii="Tahoma" w:hAnsi="Tahoma" w:cs="Tahoma"/>
          <w:sz w:val="20"/>
          <w:szCs w:val="20"/>
        </w:rPr>
      </w:pPr>
      <w:hyperlink w:anchor="bookmark28" w:tooltip="Current Document">
        <w:bookmarkStart w:id="199" w:name="bookmark349"/>
        <w:r w:rsidR="00844399" w:rsidRPr="00B76C49">
          <w:rPr>
            <w:rStyle w:val="3c"/>
            <w:bCs w:val="0"/>
            <w:sz w:val="20"/>
            <w:szCs w:val="20"/>
          </w:rPr>
          <w:t>Глава 7. Предложения по строительству и реконструкции тепловых сетей и</w:t>
        </w:r>
      </w:hyperlink>
      <w:r w:rsidR="00844399" w:rsidRPr="00B76C49">
        <w:rPr>
          <w:rStyle w:val="3c"/>
          <w:bCs w:val="0"/>
          <w:sz w:val="20"/>
          <w:szCs w:val="20"/>
        </w:rPr>
        <w:t xml:space="preserve"> </w:t>
      </w:r>
      <w:hyperlink w:anchor="bookmark28" w:tooltip="Current Document">
        <w:r w:rsidR="00844399" w:rsidRPr="00B76C49">
          <w:rPr>
            <w:rStyle w:val="3c"/>
            <w:bCs w:val="0"/>
            <w:sz w:val="20"/>
            <w:szCs w:val="20"/>
          </w:rPr>
          <w:t>сооружений на них.</w:t>
        </w:r>
        <w:bookmarkEnd w:id="199"/>
      </w:hyperlink>
    </w:p>
    <w:p w:rsidR="00844399" w:rsidRPr="00013610" w:rsidRDefault="00F04406" w:rsidP="00844399">
      <w:pPr>
        <w:keepNext/>
        <w:keepLines/>
        <w:tabs>
          <w:tab w:val="left" w:pos="457"/>
        </w:tabs>
        <w:spacing w:after="180" w:line="240" w:lineRule="exact"/>
        <w:ind w:left="120" w:right="300"/>
        <w:rPr>
          <w:rFonts w:ascii="Tahoma" w:hAnsi="Tahoma" w:cs="Tahoma"/>
          <w:sz w:val="18"/>
          <w:szCs w:val="18"/>
          <w:u w:val="single" w:color="FFFFFF" w:themeColor="background1"/>
        </w:rPr>
      </w:pPr>
      <w:hyperlink w:anchor="bookmark28" w:tooltip="Current Document">
        <w:bookmarkStart w:id="200" w:name="bookmark350"/>
        <w:bookmarkStart w:id="201" w:name="bookmark351"/>
        <w:bookmarkStart w:id="202" w:name="bookmark352"/>
        <w:r w:rsidR="00844399" w:rsidRPr="00013610">
          <w:rPr>
            <w:rStyle w:val="3c"/>
            <w:bCs w:val="0"/>
            <w:u w:val="single" w:color="FFFFFF" w:themeColor="background1"/>
          </w:rPr>
          <w:t>а)</w:t>
        </w:r>
        <w:r w:rsidR="00844399" w:rsidRPr="00013610">
          <w:rPr>
            <w:rStyle w:val="3c"/>
            <w:bCs w:val="0"/>
            <w:u w:val="single" w:color="FFFFFF" w:themeColor="background1"/>
          </w:rPr>
          <w:tab/>
          <w:t>Реконструкция и строительство тепловых сетей, обеспечивающих</w:t>
        </w:r>
      </w:hyperlink>
      <w:r w:rsidR="00844399" w:rsidRPr="00013610">
        <w:rPr>
          <w:rStyle w:val="3c"/>
          <w:bCs w:val="0"/>
          <w:u w:val="single" w:color="FFFFFF" w:themeColor="background1"/>
        </w:rPr>
        <w:t xml:space="preserve"> </w:t>
      </w:r>
      <w:hyperlink w:anchor="bookmark28" w:tooltip="Current Document">
        <w:r w:rsidR="00844399" w:rsidRPr="00013610">
          <w:rPr>
            <w:rStyle w:val="3c"/>
            <w:bCs w:val="0"/>
            <w:u w:val="single" w:color="FFFFFF" w:themeColor="background1"/>
          </w:rPr>
          <w:t>перераспределение тепловой нагрузки из зон с дефицитом тепловой мощности в зоны с</w:t>
        </w:r>
      </w:hyperlink>
      <w:r w:rsidR="00844399" w:rsidRPr="00013610">
        <w:rPr>
          <w:rStyle w:val="3c"/>
          <w:bCs w:val="0"/>
          <w:u w:val="single" w:color="FFFFFF" w:themeColor="background1"/>
        </w:rPr>
        <w:t xml:space="preserve"> </w:t>
      </w:r>
      <w:hyperlink w:anchor="bookmark28" w:tooltip="Current Document">
        <w:r w:rsidR="00844399" w:rsidRPr="00013610">
          <w:rPr>
            <w:rStyle w:val="3c"/>
            <w:bCs w:val="0"/>
            <w:u w:val="single" w:color="FFFFFF" w:themeColor="background1"/>
          </w:rPr>
          <w:t>избытком тепловой мощности (использование существующих резервов).</w:t>
        </w:r>
        <w:bookmarkEnd w:id="200"/>
        <w:bookmarkEnd w:id="201"/>
        <w:bookmarkEnd w:id="202"/>
      </w:hyperlink>
    </w:p>
    <w:p w:rsidR="00844399" w:rsidRPr="00844399" w:rsidRDefault="00844399" w:rsidP="00844399">
      <w:pPr>
        <w:pStyle w:val="17"/>
        <w:shd w:val="clear" w:color="auto" w:fill="auto"/>
        <w:spacing w:before="0" w:after="180" w:line="240" w:lineRule="exact"/>
        <w:ind w:left="140" w:right="380" w:firstLine="720"/>
        <w:jc w:val="both"/>
      </w:pPr>
      <w:r w:rsidRPr="00844399">
        <w:rPr>
          <w:rStyle w:val="80"/>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т.к. отсутствуют зоны с дефицитом тепловой мощности.</w:t>
      </w:r>
    </w:p>
    <w:p w:rsidR="00844399" w:rsidRPr="00013610" w:rsidRDefault="00F04406" w:rsidP="00B76C49">
      <w:pPr>
        <w:keepNext/>
        <w:keepLines/>
        <w:tabs>
          <w:tab w:val="left" w:pos="482"/>
        </w:tabs>
        <w:spacing w:after="184" w:line="240" w:lineRule="exact"/>
        <w:ind w:left="140" w:right="97"/>
        <w:jc w:val="both"/>
        <w:rPr>
          <w:rFonts w:ascii="Tahoma" w:hAnsi="Tahoma" w:cs="Tahoma"/>
          <w:sz w:val="18"/>
          <w:szCs w:val="18"/>
          <w:u w:val="single" w:color="FFFFFF" w:themeColor="background1"/>
        </w:rPr>
      </w:pPr>
      <w:hyperlink w:anchor="bookmark28" w:tooltip="Current Document">
        <w:bookmarkStart w:id="203" w:name="bookmark353"/>
        <w:bookmarkStart w:id="204" w:name="bookmark354"/>
        <w:r w:rsidR="00844399" w:rsidRPr="00013610">
          <w:rPr>
            <w:rStyle w:val="3c"/>
            <w:bCs w:val="0"/>
            <w:u w:val="single" w:color="FFFFFF" w:themeColor="background1"/>
          </w:rPr>
          <w:t>б)</w:t>
        </w:r>
        <w:r w:rsidR="00844399" w:rsidRPr="00013610">
          <w:rPr>
            <w:rStyle w:val="3c"/>
            <w:bCs w:val="0"/>
            <w:u w:val="single" w:color="FFFFFF" w:themeColor="background1"/>
          </w:rPr>
          <w:tab/>
          <w:t>Строительство тепловых сетей для обеспечения перспективных приростов тепловой</w:t>
        </w:r>
      </w:hyperlink>
      <w:r w:rsidR="00844399" w:rsidRPr="00013610">
        <w:rPr>
          <w:rStyle w:val="3c"/>
          <w:bCs w:val="0"/>
          <w:u w:val="single" w:color="FFFFFF" w:themeColor="background1"/>
        </w:rPr>
        <w:t xml:space="preserve"> </w:t>
      </w:r>
      <w:hyperlink w:anchor="bookmark28" w:tooltip="Current Document">
        <w:r w:rsidR="00844399" w:rsidRPr="00013610">
          <w:rPr>
            <w:rStyle w:val="3c"/>
            <w:bCs w:val="0"/>
            <w:u w:val="single" w:color="FFFFFF" w:themeColor="background1"/>
          </w:rPr>
          <w:t>нагрузки под жилищную, комплексную или производственную застройку во вновь</w:t>
        </w:r>
      </w:hyperlink>
      <w:r w:rsidR="00844399" w:rsidRPr="00013610">
        <w:rPr>
          <w:rStyle w:val="3c"/>
          <w:bCs w:val="0"/>
          <w:u w:val="single" w:color="FFFFFF" w:themeColor="background1"/>
        </w:rPr>
        <w:t xml:space="preserve"> </w:t>
      </w:r>
      <w:hyperlink w:anchor="bookmark28" w:tooltip="Current Document">
        <w:r w:rsidR="00844399" w:rsidRPr="00013610">
          <w:rPr>
            <w:rStyle w:val="3c"/>
            <w:bCs w:val="0"/>
            <w:u w:val="single" w:color="FFFFFF" w:themeColor="background1"/>
          </w:rPr>
          <w:t>осваиваемых районах поселения.</w:t>
        </w:r>
        <w:bookmarkEnd w:id="203"/>
        <w:bookmarkEnd w:id="204"/>
      </w:hyperlink>
    </w:p>
    <w:p w:rsidR="00844399" w:rsidRPr="00844399" w:rsidRDefault="00F04406" w:rsidP="00844399">
      <w:pPr>
        <w:widowControl/>
        <w:autoSpaceDE w:val="0"/>
        <w:autoSpaceDN w:val="0"/>
        <w:adjustRightInd w:val="0"/>
        <w:spacing w:line="240" w:lineRule="exact"/>
        <w:ind w:firstLine="708"/>
        <w:jc w:val="both"/>
        <w:rPr>
          <w:rFonts w:ascii="Tahoma" w:hAnsi="Tahoma" w:cs="Tahoma"/>
          <w:sz w:val="18"/>
          <w:szCs w:val="18"/>
        </w:rPr>
      </w:pPr>
      <w:hyperlink w:anchor="bookmark28" w:tooltip="Current Document">
        <w:r w:rsidR="00844399" w:rsidRPr="00844399">
          <w:rPr>
            <w:rStyle w:val="3c"/>
            <w:b w:val="0"/>
            <w:bCs w:val="0"/>
          </w:rPr>
          <w:t>Строительство тепловых сетей для обеспечения перспективных приростов тепловой</w:t>
        </w:r>
      </w:hyperlink>
      <w:r w:rsidR="00844399" w:rsidRPr="00844399">
        <w:rPr>
          <w:rStyle w:val="3c"/>
          <w:b w:val="0"/>
          <w:bCs w:val="0"/>
        </w:rPr>
        <w:t xml:space="preserve"> </w:t>
      </w:r>
      <w:hyperlink w:anchor="bookmark28" w:tooltip="Current Document">
        <w:r w:rsidR="00844399" w:rsidRPr="00844399">
          <w:rPr>
            <w:rStyle w:val="3c"/>
            <w:b w:val="0"/>
            <w:bCs w:val="0"/>
          </w:rPr>
          <w:t>нагрузки под жилищную, комплексную или производственную застройку во вновь</w:t>
        </w:r>
      </w:hyperlink>
      <w:r w:rsidR="00844399" w:rsidRPr="00844399">
        <w:rPr>
          <w:rStyle w:val="3c"/>
          <w:b w:val="0"/>
          <w:bCs w:val="0"/>
        </w:rPr>
        <w:t xml:space="preserve"> </w:t>
      </w:r>
      <w:hyperlink w:anchor="bookmark28" w:tooltip="Current Document">
        <w:r w:rsidR="00844399" w:rsidRPr="00844399">
          <w:rPr>
            <w:rStyle w:val="3c"/>
            <w:b w:val="0"/>
            <w:bCs w:val="0"/>
          </w:rPr>
          <w:t>осваиваемых районах поселения</w:t>
        </w:r>
      </w:hyperlink>
      <w:r w:rsidR="00844399" w:rsidRPr="00844399">
        <w:rPr>
          <w:rFonts w:ascii="Tahoma" w:hAnsi="Tahoma" w:cs="Tahoma"/>
          <w:sz w:val="18"/>
          <w:szCs w:val="18"/>
        </w:rPr>
        <w:t xml:space="preserve"> не планируется. Генеральным планом предусматривается </w:t>
      </w:r>
      <w:r w:rsidR="00844399" w:rsidRPr="00844399">
        <w:rPr>
          <w:rFonts w:ascii="Tahoma" w:hAnsi="Tahoma" w:cs="Tahoma"/>
          <w:color w:val="auto"/>
          <w:sz w:val="18"/>
          <w:szCs w:val="18"/>
          <w:lang w:bidi="ar-SA"/>
        </w:rPr>
        <w:t>теплоснабжение проектируемых зданий индивидуальной застройки в северной части и северо-восточной части поселка Сарс от собственных автономных котельных на газообразном топливе.</w:t>
      </w:r>
    </w:p>
    <w:p w:rsidR="00844399" w:rsidRPr="00013610" w:rsidRDefault="00F04406" w:rsidP="00B76C49">
      <w:pPr>
        <w:keepNext/>
        <w:keepLines/>
        <w:tabs>
          <w:tab w:val="left" w:pos="438"/>
        </w:tabs>
        <w:spacing w:after="120" w:line="240" w:lineRule="exact"/>
        <w:ind w:left="120" w:right="-44"/>
        <w:jc w:val="both"/>
        <w:rPr>
          <w:rFonts w:ascii="Tahoma" w:hAnsi="Tahoma" w:cs="Tahoma"/>
          <w:sz w:val="18"/>
          <w:szCs w:val="18"/>
          <w:u w:val="single" w:color="FFFFFF" w:themeColor="background1"/>
        </w:rPr>
      </w:pPr>
      <w:hyperlink w:anchor="bookmark28" w:tooltip="Current Document">
        <w:bookmarkStart w:id="205" w:name="bookmark357"/>
        <w:r w:rsidR="00B76C49" w:rsidRPr="00013610">
          <w:rPr>
            <w:rStyle w:val="3c"/>
            <w:bCs w:val="0"/>
            <w:u w:val="single" w:color="FFFFFF" w:themeColor="background1"/>
          </w:rPr>
          <w:t>в</w:t>
        </w:r>
        <w:r w:rsidR="00844399" w:rsidRPr="00013610">
          <w:rPr>
            <w:rStyle w:val="3c"/>
            <w:bCs w:val="0"/>
            <w:u w:val="single" w:color="FFFFFF" w:themeColor="background1"/>
          </w:rPr>
          <w:t>)</w:t>
        </w:r>
        <w:r w:rsidR="00844399" w:rsidRPr="00013610">
          <w:rPr>
            <w:rStyle w:val="3c"/>
            <w:bCs w:val="0"/>
            <w:u w:val="single" w:color="FFFFFF" w:themeColor="background1"/>
          </w:rPr>
          <w:tab/>
          <w:t>Строительство или реконструкция тепловых сетей для повышения эффективности</w:t>
        </w:r>
      </w:hyperlink>
      <w:r w:rsidR="00844399" w:rsidRPr="00013610">
        <w:rPr>
          <w:rStyle w:val="3c"/>
          <w:bCs w:val="0"/>
          <w:u w:val="single" w:color="FFFFFF" w:themeColor="background1"/>
        </w:rPr>
        <w:t xml:space="preserve"> </w:t>
      </w:r>
      <w:hyperlink w:anchor="bookmark28" w:tooltip="Current Document">
        <w:r w:rsidR="00844399" w:rsidRPr="00013610">
          <w:rPr>
            <w:rStyle w:val="3c"/>
            <w:bCs w:val="0"/>
            <w:u w:val="single" w:color="FFFFFF" w:themeColor="background1"/>
          </w:rPr>
          <w:t>функционирования системы теплоснабжения, в том числе за счет перевода котельных</w:t>
        </w:r>
      </w:hyperlink>
      <w:r w:rsidR="00844399" w:rsidRPr="00013610">
        <w:rPr>
          <w:rStyle w:val="3c"/>
          <w:bCs w:val="0"/>
          <w:u w:val="single" w:color="FFFFFF" w:themeColor="background1"/>
        </w:rPr>
        <w:t xml:space="preserve"> </w:t>
      </w:r>
      <w:hyperlink w:anchor="bookmark28" w:tooltip="Current Document">
        <w:r w:rsidR="00844399" w:rsidRPr="00013610">
          <w:rPr>
            <w:rStyle w:val="3c"/>
            <w:bCs w:val="0"/>
            <w:u w:val="single" w:color="FFFFFF" w:themeColor="background1"/>
          </w:rPr>
          <w:t>в пиковый режим работы или ликвидации котельных.</w:t>
        </w:r>
        <w:bookmarkEnd w:id="205"/>
      </w:hyperlink>
    </w:p>
    <w:p w:rsidR="00D9784C" w:rsidRPr="00844399" w:rsidRDefault="00844399" w:rsidP="00D9784C">
      <w:pPr>
        <w:pStyle w:val="17"/>
        <w:shd w:val="clear" w:color="auto" w:fill="auto"/>
        <w:spacing w:before="0" w:after="184" w:line="240" w:lineRule="exact"/>
        <w:ind w:left="120" w:right="360" w:firstLine="700"/>
        <w:jc w:val="both"/>
        <w:rPr>
          <w:rStyle w:val="80"/>
        </w:rPr>
      </w:pPr>
      <w:bookmarkStart w:id="206" w:name="bookmark358"/>
      <w:r w:rsidRPr="00844399">
        <w:rPr>
          <w:rStyle w:val="80"/>
        </w:rPr>
        <w:t>Для повышения эффективности функционирования системы теплоснабжения, снижения тепловых потерь при транспортировке теплоносителя необходимо выполнить реконструкцию тепловых сетей с уменьшением диаметра трубопроводов в зонах с избыточной пропускной способностью. Оценка необходимости проведения указанных мероприятий, произведена с учетом анализа возможного прироста перспективной нагрузки в соответствии с документами территориального планирования.</w:t>
      </w:r>
      <w:bookmarkEnd w:id="206"/>
      <w:r w:rsidR="00D9784C">
        <w:rPr>
          <w:rStyle w:val="80"/>
        </w:rPr>
        <w:t xml:space="preserve"> </w:t>
      </w:r>
      <w:r w:rsidR="00D9784C" w:rsidRPr="00844399">
        <w:rPr>
          <w:rStyle w:val="80"/>
        </w:rPr>
        <w:t>Перечень тепловых сетей, реконструкция которых обеспечит снижение тепловых потерь, а также улучшение качества теплоснабжения потребителей по факту снижения падения температуры в конце участков трубопроводов, а также оптимизацию эксплуатационных и ремонтных затрат на обслуживание «избыточных» сетевых активов, представлен в таблице:</w:t>
      </w:r>
    </w:p>
    <w:tbl>
      <w:tblPr>
        <w:tblpPr w:leftFromText="180" w:rightFromText="180" w:vertAnchor="text" w:horzAnchor="margin" w:tblpY="307"/>
        <w:tblOverlap w:val="never"/>
        <w:tblW w:w="10216" w:type="dxa"/>
        <w:tblLayout w:type="fixed"/>
        <w:tblCellMar>
          <w:left w:w="10" w:type="dxa"/>
          <w:right w:w="10" w:type="dxa"/>
        </w:tblCellMar>
        <w:tblLook w:val="0000"/>
      </w:tblPr>
      <w:tblGrid>
        <w:gridCol w:w="2083"/>
        <w:gridCol w:w="1613"/>
        <w:gridCol w:w="1420"/>
        <w:gridCol w:w="1682"/>
        <w:gridCol w:w="1560"/>
        <w:gridCol w:w="1858"/>
      </w:tblGrid>
      <w:tr w:rsidR="00D9784C" w:rsidRPr="00844399" w:rsidTr="00D9784C">
        <w:trPr>
          <w:trHeight w:val="556"/>
          <w:tblHeader/>
        </w:trPr>
        <w:tc>
          <w:tcPr>
            <w:tcW w:w="2083" w:type="dxa"/>
            <w:tcBorders>
              <w:top w:val="single" w:sz="4" w:space="0" w:color="auto"/>
              <w:left w:val="single" w:sz="4" w:space="0" w:color="auto"/>
            </w:tcBorders>
            <w:shd w:val="clear" w:color="auto" w:fill="FFFFFF"/>
            <w:vAlign w:val="center"/>
          </w:tcPr>
          <w:p w:rsidR="00D9784C" w:rsidRPr="00D9784C" w:rsidRDefault="00D9784C" w:rsidP="00D9784C">
            <w:pPr>
              <w:pStyle w:val="17"/>
              <w:shd w:val="clear" w:color="auto" w:fill="auto"/>
              <w:spacing w:before="0" w:line="240" w:lineRule="exact"/>
              <w:ind w:left="-620" w:firstLine="0"/>
              <w:jc w:val="center"/>
              <w:rPr>
                <w:sz w:val="16"/>
                <w:szCs w:val="16"/>
              </w:rPr>
            </w:pPr>
            <w:r w:rsidRPr="00D9784C">
              <w:rPr>
                <w:rStyle w:val="80"/>
                <w:sz w:val="16"/>
                <w:szCs w:val="16"/>
              </w:rPr>
              <w:t>Объект</w:t>
            </w:r>
          </w:p>
          <w:p w:rsidR="00D9784C" w:rsidRPr="00D9784C" w:rsidRDefault="00D9784C" w:rsidP="00D9784C">
            <w:pPr>
              <w:pStyle w:val="17"/>
              <w:shd w:val="clear" w:color="auto" w:fill="auto"/>
              <w:spacing w:before="60" w:after="0" w:line="240" w:lineRule="exact"/>
              <w:ind w:firstLine="0"/>
              <w:jc w:val="center"/>
              <w:rPr>
                <w:sz w:val="16"/>
                <w:szCs w:val="16"/>
              </w:rPr>
            </w:pPr>
            <w:r w:rsidRPr="00D9784C">
              <w:rPr>
                <w:rStyle w:val="80"/>
                <w:sz w:val="16"/>
                <w:szCs w:val="16"/>
              </w:rPr>
              <w:t>реконструкции</w:t>
            </w:r>
          </w:p>
        </w:tc>
        <w:tc>
          <w:tcPr>
            <w:tcW w:w="1613" w:type="dxa"/>
            <w:tcBorders>
              <w:top w:val="single" w:sz="4" w:space="0" w:color="auto"/>
              <w:left w:val="single" w:sz="4" w:space="0" w:color="auto"/>
            </w:tcBorders>
            <w:shd w:val="clear" w:color="auto" w:fill="FFFFFF"/>
            <w:vAlign w:val="center"/>
          </w:tcPr>
          <w:p w:rsidR="00D9784C" w:rsidRPr="00D9784C" w:rsidRDefault="00D9784C" w:rsidP="00D9784C">
            <w:pPr>
              <w:pStyle w:val="17"/>
              <w:shd w:val="clear" w:color="auto" w:fill="auto"/>
              <w:spacing w:before="0" w:after="0" w:line="240" w:lineRule="exact"/>
              <w:ind w:firstLine="0"/>
              <w:jc w:val="center"/>
              <w:rPr>
                <w:sz w:val="16"/>
                <w:szCs w:val="16"/>
              </w:rPr>
            </w:pPr>
            <w:r w:rsidRPr="00D9784C">
              <w:rPr>
                <w:rStyle w:val="80"/>
                <w:sz w:val="16"/>
                <w:szCs w:val="16"/>
              </w:rPr>
              <w:t>Длина</w:t>
            </w:r>
            <w:r>
              <w:rPr>
                <w:rStyle w:val="80"/>
                <w:sz w:val="16"/>
                <w:szCs w:val="16"/>
              </w:rPr>
              <w:t xml:space="preserve"> </w:t>
            </w:r>
            <w:proofErr w:type="gramStart"/>
            <w:r w:rsidRPr="00D9784C">
              <w:rPr>
                <w:rStyle w:val="80"/>
                <w:sz w:val="16"/>
                <w:szCs w:val="16"/>
              </w:rPr>
              <w:t>по</w:t>
            </w:r>
            <w:proofErr w:type="gramEnd"/>
          </w:p>
          <w:p w:rsidR="00D9784C" w:rsidRPr="00D9784C" w:rsidRDefault="00D9784C" w:rsidP="00D9784C">
            <w:pPr>
              <w:pStyle w:val="17"/>
              <w:shd w:val="clear" w:color="auto" w:fill="auto"/>
              <w:spacing w:before="0" w:after="0" w:line="240" w:lineRule="exact"/>
              <w:ind w:firstLine="0"/>
              <w:jc w:val="center"/>
              <w:rPr>
                <w:sz w:val="16"/>
                <w:szCs w:val="16"/>
              </w:rPr>
            </w:pPr>
            <w:r w:rsidRPr="00D9784C">
              <w:rPr>
                <w:rStyle w:val="80"/>
                <w:sz w:val="16"/>
                <w:szCs w:val="16"/>
              </w:rPr>
              <w:t>трассе,</w:t>
            </w:r>
            <w:r>
              <w:rPr>
                <w:rStyle w:val="80"/>
                <w:sz w:val="16"/>
                <w:szCs w:val="16"/>
              </w:rPr>
              <w:t xml:space="preserve"> </w:t>
            </w:r>
            <w:proofErr w:type="gramStart"/>
            <w:r w:rsidRPr="00D9784C">
              <w:rPr>
                <w:rStyle w:val="80"/>
                <w:sz w:val="16"/>
                <w:szCs w:val="16"/>
              </w:rPr>
              <w:t>м</w:t>
            </w:r>
            <w:proofErr w:type="gramEnd"/>
          </w:p>
        </w:tc>
        <w:tc>
          <w:tcPr>
            <w:tcW w:w="1420" w:type="dxa"/>
            <w:tcBorders>
              <w:top w:val="single" w:sz="4" w:space="0" w:color="auto"/>
              <w:left w:val="single" w:sz="4" w:space="0" w:color="auto"/>
            </w:tcBorders>
            <w:shd w:val="clear" w:color="auto" w:fill="FFFFFF"/>
            <w:vAlign w:val="center"/>
          </w:tcPr>
          <w:p w:rsidR="00D9784C" w:rsidRPr="00D9784C" w:rsidRDefault="00D9784C" w:rsidP="00D9784C">
            <w:pPr>
              <w:pStyle w:val="17"/>
              <w:shd w:val="clear" w:color="auto" w:fill="auto"/>
              <w:spacing w:before="0" w:after="0" w:line="240" w:lineRule="exact"/>
              <w:ind w:firstLine="0"/>
              <w:jc w:val="center"/>
              <w:rPr>
                <w:sz w:val="16"/>
                <w:szCs w:val="16"/>
              </w:rPr>
            </w:pPr>
            <w:r w:rsidRPr="00D9784C">
              <w:rPr>
                <w:rStyle w:val="80"/>
                <w:sz w:val="16"/>
                <w:szCs w:val="16"/>
              </w:rPr>
              <w:t>Существующий диаметр</w:t>
            </w:r>
            <w:proofErr w:type="gramStart"/>
            <w:r w:rsidRPr="00D9784C">
              <w:rPr>
                <w:rStyle w:val="80"/>
                <w:sz w:val="16"/>
                <w:szCs w:val="16"/>
              </w:rPr>
              <w:t xml:space="preserve"> ,</w:t>
            </w:r>
            <w:proofErr w:type="gramEnd"/>
            <w:r w:rsidRPr="00D9784C">
              <w:rPr>
                <w:rStyle w:val="80"/>
                <w:sz w:val="16"/>
                <w:szCs w:val="16"/>
              </w:rPr>
              <w:t xml:space="preserve"> мм</w:t>
            </w:r>
          </w:p>
        </w:tc>
        <w:tc>
          <w:tcPr>
            <w:tcW w:w="1682" w:type="dxa"/>
            <w:tcBorders>
              <w:top w:val="single" w:sz="4" w:space="0" w:color="auto"/>
              <w:left w:val="single" w:sz="4" w:space="0" w:color="auto"/>
            </w:tcBorders>
            <w:shd w:val="clear" w:color="auto" w:fill="FFFFFF"/>
            <w:vAlign w:val="center"/>
          </w:tcPr>
          <w:p w:rsidR="00D9784C" w:rsidRPr="00D9784C" w:rsidRDefault="00D9784C" w:rsidP="00D9784C">
            <w:pPr>
              <w:pStyle w:val="17"/>
              <w:shd w:val="clear" w:color="auto" w:fill="auto"/>
              <w:spacing w:before="0" w:after="0" w:line="240" w:lineRule="exact"/>
              <w:ind w:firstLine="0"/>
              <w:jc w:val="center"/>
              <w:rPr>
                <w:sz w:val="16"/>
                <w:szCs w:val="16"/>
              </w:rPr>
            </w:pPr>
            <w:r w:rsidRPr="00D9784C">
              <w:rPr>
                <w:rStyle w:val="80"/>
                <w:sz w:val="16"/>
                <w:szCs w:val="16"/>
              </w:rPr>
              <w:t>Перспек</w:t>
            </w:r>
            <w:r w:rsidRPr="00D9784C">
              <w:rPr>
                <w:rStyle w:val="80"/>
                <w:sz w:val="16"/>
                <w:szCs w:val="16"/>
              </w:rPr>
              <w:softHyphen/>
              <w:t>тивный</w:t>
            </w:r>
          </w:p>
          <w:p w:rsidR="00D9784C" w:rsidRPr="00D9784C" w:rsidRDefault="00D9784C" w:rsidP="00D9784C">
            <w:pPr>
              <w:pStyle w:val="17"/>
              <w:shd w:val="clear" w:color="auto" w:fill="auto"/>
              <w:spacing w:before="0" w:after="0" w:line="240" w:lineRule="exact"/>
              <w:ind w:firstLine="0"/>
              <w:jc w:val="center"/>
              <w:rPr>
                <w:sz w:val="16"/>
                <w:szCs w:val="16"/>
              </w:rPr>
            </w:pPr>
            <w:r w:rsidRPr="00D9784C">
              <w:rPr>
                <w:rStyle w:val="80"/>
                <w:sz w:val="16"/>
                <w:szCs w:val="16"/>
              </w:rPr>
              <w:t>диаметр,</w:t>
            </w:r>
            <w:r>
              <w:rPr>
                <w:rStyle w:val="80"/>
                <w:sz w:val="16"/>
                <w:szCs w:val="16"/>
              </w:rPr>
              <w:t xml:space="preserve"> </w:t>
            </w:r>
            <w:proofErr w:type="gramStart"/>
            <w:r w:rsidRPr="00D9784C">
              <w:rPr>
                <w:rStyle w:val="80"/>
                <w:sz w:val="16"/>
                <w:szCs w:val="16"/>
              </w:rPr>
              <w:t>мм</w:t>
            </w:r>
            <w:proofErr w:type="gramEnd"/>
          </w:p>
        </w:tc>
        <w:tc>
          <w:tcPr>
            <w:tcW w:w="1560" w:type="dxa"/>
            <w:tcBorders>
              <w:top w:val="single" w:sz="4" w:space="0" w:color="auto"/>
              <w:left w:val="single" w:sz="4" w:space="0" w:color="auto"/>
            </w:tcBorders>
            <w:shd w:val="clear" w:color="auto" w:fill="FFFFFF"/>
            <w:vAlign w:val="center"/>
          </w:tcPr>
          <w:p w:rsidR="00D9784C" w:rsidRPr="00D9784C" w:rsidRDefault="00D9784C" w:rsidP="00D9784C">
            <w:pPr>
              <w:pStyle w:val="17"/>
              <w:shd w:val="clear" w:color="auto" w:fill="auto"/>
              <w:spacing w:before="0" w:after="0" w:line="240" w:lineRule="exact"/>
              <w:ind w:firstLine="0"/>
              <w:jc w:val="center"/>
              <w:rPr>
                <w:sz w:val="16"/>
                <w:szCs w:val="16"/>
              </w:rPr>
            </w:pPr>
            <w:r w:rsidRPr="00D9784C">
              <w:rPr>
                <w:rStyle w:val="80"/>
                <w:sz w:val="16"/>
                <w:szCs w:val="16"/>
              </w:rPr>
              <w:t>Тип</w:t>
            </w:r>
          </w:p>
          <w:p w:rsidR="00D9784C" w:rsidRPr="00D9784C" w:rsidRDefault="00D9784C" w:rsidP="00D9784C">
            <w:pPr>
              <w:pStyle w:val="17"/>
              <w:shd w:val="clear" w:color="auto" w:fill="auto"/>
              <w:spacing w:before="0" w:after="0" w:line="240" w:lineRule="exact"/>
              <w:ind w:firstLine="0"/>
              <w:jc w:val="center"/>
              <w:rPr>
                <w:sz w:val="16"/>
                <w:szCs w:val="16"/>
              </w:rPr>
            </w:pPr>
            <w:r>
              <w:rPr>
                <w:rStyle w:val="80"/>
                <w:sz w:val="16"/>
                <w:szCs w:val="16"/>
              </w:rPr>
              <w:t>п</w:t>
            </w:r>
            <w:r w:rsidRPr="00D9784C">
              <w:rPr>
                <w:rStyle w:val="80"/>
                <w:sz w:val="16"/>
                <w:szCs w:val="16"/>
              </w:rPr>
              <w:t>рокладки</w:t>
            </w:r>
          </w:p>
        </w:tc>
        <w:tc>
          <w:tcPr>
            <w:tcW w:w="1858" w:type="dxa"/>
            <w:tcBorders>
              <w:top w:val="single" w:sz="4" w:space="0" w:color="auto"/>
              <w:left w:val="single" w:sz="4" w:space="0" w:color="auto"/>
              <w:right w:val="single" w:sz="4" w:space="0" w:color="auto"/>
            </w:tcBorders>
            <w:shd w:val="clear" w:color="auto" w:fill="FFFFFF"/>
            <w:vAlign w:val="center"/>
          </w:tcPr>
          <w:p w:rsidR="00D9784C" w:rsidRDefault="00D9784C" w:rsidP="00D9784C">
            <w:pPr>
              <w:pStyle w:val="17"/>
              <w:shd w:val="clear" w:color="auto" w:fill="auto"/>
              <w:spacing w:before="0" w:after="0" w:line="240" w:lineRule="exact"/>
              <w:ind w:firstLine="0"/>
              <w:jc w:val="center"/>
              <w:rPr>
                <w:rStyle w:val="80"/>
                <w:sz w:val="16"/>
                <w:szCs w:val="16"/>
              </w:rPr>
            </w:pPr>
            <w:r w:rsidRPr="00D9784C">
              <w:rPr>
                <w:rStyle w:val="80"/>
                <w:sz w:val="16"/>
                <w:szCs w:val="16"/>
              </w:rPr>
              <w:t xml:space="preserve">Стоимость, </w:t>
            </w:r>
          </w:p>
          <w:p w:rsidR="00D9784C" w:rsidRPr="00D9784C" w:rsidRDefault="00D9784C" w:rsidP="00D9784C">
            <w:pPr>
              <w:pStyle w:val="17"/>
              <w:shd w:val="clear" w:color="auto" w:fill="auto"/>
              <w:spacing w:before="0" w:after="0" w:line="240" w:lineRule="exact"/>
              <w:ind w:firstLine="0"/>
              <w:jc w:val="center"/>
              <w:rPr>
                <w:sz w:val="16"/>
                <w:szCs w:val="16"/>
              </w:rPr>
            </w:pPr>
            <w:r w:rsidRPr="00D9784C">
              <w:rPr>
                <w:rStyle w:val="80"/>
                <w:sz w:val="16"/>
                <w:szCs w:val="16"/>
              </w:rPr>
              <w:t>млн. руб.</w:t>
            </w:r>
          </w:p>
        </w:tc>
      </w:tr>
      <w:tr w:rsidR="00D9784C" w:rsidRPr="00844399" w:rsidTr="00D9784C">
        <w:trPr>
          <w:trHeight w:val="20"/>
          <w:tblHeader/>
        </w:trPr>
        <w:tc>
          <w:tcPr>
            <w:tcW w:w="10216" w:type="dxa"/>
            <w:gridSpan w:val="6"/>
            <w:tcBorders>
              <w:top w:val="single" w:sz="4" w:space="0" w:color="auto"/>
              <w:left w:val="single" w:sz="4" w:space="0" w:color="auto"/>
              <w:right w:val="single" w:sz="4" w:space="0" w:color="auto"/>
            </w:tcBorders>
            <w:shd w:val="clear" w:color="auto" w:fill="FFFFFF"/>
            <w:vAlign w:val="center"/>
          </w:tcPr>
          <w:p w:rsidR="00D9784C" w:rsidRPr="00D9784C" w:rsidRDefault="00D9784C" w:rsidP="00D9784C">
            <w:pPr>
              <w:pStyle w:val="17"/>
              <w:shd w:val="clear" w:color="auto" w:fill="auto"/>
              <w:spacing w:before="0" w:after="0" w:line="240" w:lineRule="exact"/>
              <w:ind w:firstLine="0"/>
              <w:rPr>
                <w:rStyle w:val="80"/>
                <w:sz w:val="16"/>
                <w:szCs w:val="16"/>
              </w:rPr>
            </w:pPr>
            <w:r w:rsidRPr="00D9784C">
              <w:rPr>
                <w:rStyle w:val="80"/>
                <w:sz w:val="16"/>
                <w:szCs w:val="16"/>
              </w:rPr>
              <w:t>Направление «Микрорайон»</w:t>
            </w:r>
          </w:p>
        </w:tc>
      </w:tr>
      <w:tr w:rsidR="00D9784C" w:rsidRPr="00844399" w:rsidTr="00D9784C">
        <w:trPr>
          <w:trHeight w:val="20"/>
          <w:tblHeader/>
        </w:trPr>
        <w:tc>
          <w:tcPr>
            <w:tcW w:w="2083" w:type="dxa"/>
            <w:tcBorders>
              <w:top w:val="single" w:sz="4" w:space="0" w:color="auto"/>
              <w:left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ТК44-ТК48</w:t>
            </w:r>
          </w:p>
        </w:tc>
        <w:tc>
          <w:tcPr>
            <w:tcW w:w="1613" w:type="dxa"/>
            <w:tcBorders>
              <w:top w:val="single" w:sz="4" w:space="0" w:color="auto"/>
              <w:left w:val="single" w:sz="4" w:space="0" w:color="auto"/>
            </w:tcBorders>
            <w:shd w:val="clear" w:color="auto" w:fill="FFFFFF"/>
            <w:vAlign w:val="center"/>
          </w:tcPr>
          <w:p w:rsidR="00D9784C" w:rsidRPr="00D9784C" w:rsidRDefault="00D9784C" w:rsidP="00D9784C">
            <w:pPr>
              <w:pStyle w:val="17"/>
              <w:shd w:val="clear" w:color="auto" w:fill="auto"/>
              <w:spacing w:before="0" w:after="0" w:line="240" w:lineRule="exact"/>
              <w:ind w:firstLine="0"/>
              <w:jc w:val="center"/>
              <w:rPr>
                <w:sz w:val="16"/>
                <w:szCs w:val="16"/>
              </w:rPr>
            </w:pPr>
            <w:r w:rsidRPr="00D9784C">
              <w:rPr>
                <w:rStyle w:val="80"/>
                <w:sz w:val="16"/>
                <w:szCs w:val="16"/>
              </w:rPr>
              <w:t>210</w:t>
            </w:r>
          </w:p>
        </w:tc>
        <w:tc>
          <w:tcPr>
            <w:tcW w:w="1420" w:type="dxa"/>
            <w:tcBorders>
              <w:top w:val="single" w:sz="4" w:space="0" w:color="auto"/>
              <w:left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159</w:t>
            </w:r>
          </w:p>
        </w:tc>
        <w:tc>
          <w:tcPr>
            <w:tcW w:w="1682" w:type="dxa"/>
            <w:tcBorders>
              <w:top w:val="single" w:sz="4" w:space="0" w:color="auto"/>
              <w:left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133</w:t>
            </w:r>
          </w:p>
        </w:tc>
        <w:tc>
          <w:tcPr>
            <w:tcW w:w="1560" w:type="dxa"/>
            <w:tcBorders>
              <w:top w:val="single" w:sz="4" w:space="0" w:color="auto"/>
              <w:left w:val="single" w:sz="4" w:space="0" w:color="auto"/>
            </w:tcBorders>
            <w:shd w:val="clear" w:color="auto" w:fill="FFFFFF"/>
            <w:vAlign w:val="center"/>
          </w:tcPr>
          <w:p w:rsidR="00D9784C" w:rsidRPr="00D9784C" w:rsidRDefault="00D9784C" w:rsidP="00D9784C">
            <w:pPr>
              <w:pStyle w:val="17"/>
              <w:shd w:val="clear" w:color="auto" w:fill="auto"/>
              <w:spacing w:before="0" w:line="240" w:lineRule="exact"/>
              <w:ind w:firstLine="0"/>
              <w:jc w:val="center"/>
              <w:rPr>
                <w:sz w:val="16"/>
                <w:szCs w:val="16"/>
              </w:rPr>
            </w:pPr>
            <w:r w:rsidRPr="00D9784C">
              <w:rPr>
                <w:rStyle w:val="80"/>
                <w:sz w:val="16"/>
                <w:szCs w:val="16"/>
              </w:rPr>
              <w:t>Подземная</w:t>
            </w:r>
          </w:p>
        </w:tc>
        <w:tc>
          <w:tcPr>
            <w:tcW w:w="1858" w:type="dxa"/>
            <w:tcBorders>
              <w:top w:val="single" w:sz="4" w:space="0" w:color="auto"/>
              <w:left w:val="single" w:sz="4" w:space="0" w:color="auto"/>
              <w:right w:val="single" w:sz="4" w:space="0" w:color="auto"/>
            </w:tcBorders>
            <w:shd w:val="clear" w:color="auto" w:fill="FFFFFF"/>
            <w:vAlign w:val="bottom"/>
          </w:tcPr>
          <w:p w:rsidR="00D9784C" w:rsidRPr="00D9784C" w:rsidRDefault="00D9784C" w:rsidP="00D9784C">
            <w:pPr>
              <w:jc w:val="center"/>
              <w:rPr>
                <w:rFonts w:ascii="Tahoma" w:hAnsi="Tahoma" w:cs="Tahoma"/>
                <w:sz w:val="16"/>
                <w:szCs w:val="16"/>
              </w:rPr>
            </w:pPr>
            <w:r w:rsidRPr="00D9784C">
              <w:rPr>
                <w:rFonts w:ascii="Tahoma" w:hAnsi="Tahoma" w:cs="Tahoma"/>
                <w:sz w:val="16"/>
                <w:szCs w:val="16"/>
              </w:rPr>
              <w:t>822</w:t>
            </w:r>
          </w:p>
        </w:tc>
      </w:tr>
      <w:tr w:rsidR="00D9784C" w:rsidRPr="00844399" w:rsidTr="00D9784C">
        <w:trPr>
          <w:trHeight w:val="20"/>
          <w:tblHeader/>
        </w:trPr>
        <w:tc>
          <w:tcPr>
            <w:tcW w:w="2083" w:type="dxa"/>
            <w:tcBorders>
              <w:top w:val="single" w:sz="4" w:space="0" w:color="auto"/>
              <w:left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ТК43-ТК44</w:t>
            </w:r>
          </w:p>
        </w:tc>
        <w:tc>
          <w:tcPr>
            <w:tcW w:w="1613" w:type="dxa"/>
            <w:tcBorders>
              <w:top w:val="single" w:sz="4" w:space="0" w:color="auto"/>
              <w:left w:val="single" w:sz="4" w:space="0" w:color="auto"/>
            </w:tcBorders>
            <w:shd w:val="clear" w:color="auto" w:fill="FFFFFF"/>
            <w:vAlign w:val="center"/>
          </w:tcPr>
          <w:p w:rsidR="00D9784C" w:rsidRPr="00D9784C" w:rsidRDefault="00D9784C" w:rsidP="00D9784C">
            <w:pPr>
              <w:pStyle w:val="17"/>
              <w:shd w:val="clear" w:color="auto" w:fill="auto"/>
              <w:spacing w:before="0" w:after="0" w:line="240" w:lineRule="exact"/>
              <w:ind w:firstLine="0"/>
              <w:jc w:val="center"/>
              <w:rPr>
                <w:sz w:val="16"/>
                <w:szCs w:val="16"/>
              </w:rPr>
            </w:pPr>
            <w:r w:rsidRPr="00D9784C">
              <w:rPr>
                <w:rStyle w:val="80"/>
                <w:sz w:val="16"/>
                <w:szCs w:val="16"/>
              </w:rPr>
              <w:t>280</w:t>
            </w:r>
          </w:p>
        </w:tc>
        <w:tc>
          <w:tcPr>
            <w:tcW w:w="1420" w:type="dxa"/>
            <w:tcBorders>
              <w:top w:val="single" w:sz="4" w:space="0" w:color="auto"/>
              <w:left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257</w:t>
            </w:r>
          </w:p>
        </w:tc>
        <w:tc>
          <w:tcPr>
            <w:tcW w:w="1682" w:type="dxa"/>
            <w:tcBorders>
              <w:top w:val="single" w:sz="4" w:space="0" w:color="auto"/>
              <w:left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219</w:t>
            </w:r>
          </w:p>
        </w:tc>
        <w:tc>
          <w:tcPr>
            <w:tcW w:w="1560" w:type="dxa"/>
            <w:tcBorders>
              <w:top w:val="single" w:sz="4" w:space="0" w:color="auto"/>
              <w:left w:val="single" w:sz="4" w:space="0" w:color="auto"/>
            </w:tcBorders>
            <w:shd w:val="clear" w:color="auto" w:fill="FFFFFF"/>
            <w:vAlign w:val="center"/>
          </w:tcPr>
          <w:p w:rsidR="00D9784C" w:rsidRPr="00D9784C" w:rsidRDefault="00D9784C" w:rsidP="00D9784C">
            <w:pPr>
              <w:pStyle w:val="17"/>
              <w:shd w:val="clear" w:color="auto" w:fill="auto"/>
              <w:spacing w:before="60" w:after="0" w:line="240" w:lineRule="exact"/>
              <w:ind w:firstLine="0"/>
              <w:jc w:val="center"/>
              <w:rPr>
                <w:sz w:val="16"/>
                <w:szCs w:val="16"/>
              </w:rPr>
            </w:pPr>
            <w:r w:rsidRPr="00D9784C">
              <w:rPr>
                <w:rStyle w:val="80"/>
                <w:sz w:val="16"/>
                <w:szCs w:val="16"/>
              </w:rPr>
              <w:t>Подземная</w:t>
            </w:r>
          </w:p>
        </w:tc>
        <w:tc>
          <w:tcPr>
            <w:tcW w:w="1858" w:type="dxa"/>
            <w:tcBorders>
              <w:top w:val="single" w:sz="4" w:space="0" w:color="auto"/>
              <w:left w:val="single" w:sz="4" w:space="0" w:color="auto"/>
              <w:right w:val="single" w:sz="4" w:space="0" w:color="auto"/>
            </w:tcBorders>
            <w:shd w:val="clear" w:color="auto" w:fill="FFFFFF"/>
            <w:vAlign w:val="bottom"/>
          </w:tcPr>
          <w:p w:rsidR="00D9784C" w:rsidRPr="00D9784C" w:rsidRDefault="00D9784C" w:rsidP="00D9784C">
            <w:pPr>
              <w:jc w:val="center"/>
              <w:rPr>
                <w:rFonts w:ascii="Tahoma" w:hAnsi="Tahoma" w:cs="Tahoma"/>
                <w:sz w:val="16"/>
                <w:szCs w:val="16"/>
              </w:rPr>
            </w:pPr>
            <w:r w:rsidRPr="00D9784C">
              <w:rPr>
                <w:rFonts w:ascii="Tahoma" w:hAnsi="Tahoma" w:cs="Tahoma"/>
                <w:sz w:val="16"/>
                <w:szCs w:val="16"/>
              </w:rPr>
              <w:t>1 582</w:t>
            </w:r>
          </w:p>
        </w:tc>
      </w:tr>
      <w:tr w:rsidR="00D9784C" w:rsidRPr="00844399" w:rsidTr="00D9784C">
        <w:trPr>
          <w:trHeight w:val="20"/>
          <w:tblHeader/>
        </w:trPr>
        <w:tc>
          <w:tcPr>
            <w:tcW w:w="2083" w:type="dxa"/>
            <w:tcBorders>
              <w:top w:val="single" w:sz="4" w:space="0" w:color="auto"/>
              <w:left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ТК41-ТК43</w:t>
            </w:r>
          </w:p>
        </w:tc>
        <w:tc>
          <w:tcPr>
            <w:tcW w:w="1613" w:type="dxa"/>
            <w:tcBorders>
              <w:top w:val="single" w:sz="4" w:space="0" w:color="auto"/>
              <w:left w:val="single" w:sz="4" w:space="0" w:color="auto"/>
            </w:tcBorders>
            <w:shd w:val="clear" w:color="auto" w:fill="FFFFFF"/>
            <w:vAlign w:val="center"/>
          </w:tcPr>
          <w:p w:rsidR="00D9784C" w:rsidRPr="00D9784C" w:rsidRDefault="00D9784C" w:rsidP="00D9784C">
            <w:pPr>
              <w:pStyle w:val="17"/>
              <w:shd w:val="clear" w:color="auto" w:fill="auto"/>
              <w:spacing w:before="0" w:after="0" w:line="240" w:lineRule="exact"/>
              <w:ind w:firstLine="0"/>
              <w:jc w:val="center"/>
              <w:rPr>
                <w:sz w:val="16"/>
                <w:szCs w:val="16"/>
              </w:rPr>
            </w:pPr>
            <w:r w:rsidRPr="00D9784C">
              <w:rPr>
                <w:rStyle w:val="80"/>
                <w:sz w:val="16"/>
                <w:szCs w:val="16"/>
              </w:rPr>
              <w:t>200</w:t>
            </w:r>
          </w:p>
        </w:tc>
        <w:tc>
          <w:tcPr>
            <w:tcW w:w="1420" w:type="dxa"/>
            <w:tcBorders>
              <w:top w:val="single" w:sz="4" w:space="0" w:color="auto"/>
              <w:left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257</w:t>
            </w:r>
          </w:p>
        </w:tc>
        <w:tc>
          <w:tcPr>
            <w:tcW w:w="1682" w:type="dxa"/>
            <w:tcBorders>
              <w:top w:val="single" w:sz="4" w:space="0" w:color="auto"/>
              <w:left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219</w:t>
            </w:r>
          </w:p>
        </w:tc>
        <w:tc>
          <w:tcPr>
            <w:tcW w:w="1560" w:type="dxa"/>
            <w:tcBorders>
              <w:top w:val="single" w:sz="4" w:space="0" w:color="auto"/>
              <w:left w:val="single" w:sz="4" w:space="0" w:color="auto"/>
            </w:tcBorders>
            <w:shd w:val="clear" w:color="auto" w:fill="FFFFFF"/>
            <w:vAlign w:val="center"/>
          </w:tcPr>
          <w:p w:rsidR="00D9784C" w:rsidRPr="00D9784C" w:rsidRDefault="00D9784C" w:rsidP="00D9784C">
            <w:pPr>
              <w:pStyle w:val="17"/>
              <w:shd w:val="clear" w:color="auto" w:fill="auto"/>
              <w:spacing w:before="60" w:after="0" w:line="240" w:lineRule="exact"/>
              <w:ind w:firstLine="0"/>
              <w:jc w:val="center"/>
              <w:rPr>
                <w:sz w:val="16"/>
                <w:szCs w:val="16"/>
              </w:rPr>
            </w:pPr>
            <w:r w:rsidRPr="00D9784C">
              <w:rPr>
                <w:rStyle w:val="80"/>
                <w:sz w:val="16"/>
                <w:szCs w:val="16"/>
              </w:rPr>
              <w:t>Подземная</w:t>
            </w:r>
          </w:p>
        </w:tc>
        <w:tc>
          <w:tcPr>
            <w:tcW w:w="1858" w:type="dxa"/>
            <w:tcBorders>
              <w:top w:val="single" w:sz="4" w:space="0" w:color="auto"/>
              <w:left w:val="single" w:sz="4" w:space="0" w:color="auto"/>
              <w:right w:val="single" w:sz="4" w:space="0" w:color="auto"/>
            </w:tcBorders>
            <w:shd w:val="clear" w:color="auto" w:fill="FFFFFF"/>
            <w:vAlign w:val="bottom"/>
          </w:tcPr>
          <w:p w:rsidR="00D9784C" w:rsidRPr="00D9784C" w:rsidRDefault="00D9784C" w:rsidP="00D9784C">
            <w:pPr>
              <w:jc w:val="center"/>
              <w:rPr>
                <w:rFonts w:ascii="Tahoma" w:hAnsi="Tahoma" w:cs="Tahoma"/>
                <w:sz w:val="16"/>
                <w:szCs w:val="16"/>
              </w:rPr>
            </w:pPr>
            <w:r w:rsidRPr="00D9784C">
              <w:rPr>
                <w:rFonts w:ascii="Tahoma" w:hAnsi="Tahoma" w:cs="Tahoma"/>
                <w:sz w:val="16"/>
                <w:szCs w:val="16"/>
              </w:rPr>
              <w:t>653</w:t>
            </w:r>
          </w:p>
        </w:tc>
      </w:tr>
      <w:tr w:rsidR="00D9784C" w:rsidRPr="00844399" w:rsidTr="00D9784C">
        <w:trPr>
          <w:trHeight w:val="20"/>
          <w:tblHeader/>
        </w:trPr>
        <w:tc>
          <w:tcPr>
            <w:tcW w:w="2083" w:type="dxa"/>
            <w:tcBorders>
              <w:top w:val="single" w:sz="4" w:space="0" w:color="auto"/>
              <w:left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ТК41-ТК41а</w:t>
            </w:r>
          </w:p>
        </w:tc>
        <w:tc>
          <w:tcPr>
            <w:tcW w:w="1613" w:type="dxa"/>
            <w:tcBorders>
              <w:top w:val="single" w:sz="4" w:space="0" w:color="auto"/>
              <w:left w:val="single" w:sz="4" w:space="0" w:color="auto"/>
            </w:tcBorders>
            <w:shd w:val="clear" w:color="auto" w:fill="FFFFFF"/>
            <w:vAlign w:val="center"/>
          </w:tcPr>
          <w:p w:rsidR="00D9784C" w:rsidRPr="00D9784C" w:rsidRDefault="00D9784C" w:rsidP="00D9784C">
            <w:pPr>
              <w:pStyle w:val="17"/>
              <w:shd w:val="clear" w:color="auto" w:fill="auto"/>
              <w:spacing w:before="0" w:after="0" w:line="240" w:lineRule="exact"/>
              <w:ind w:firstLine="0"/>
              <w:jc w:val="center"/>
              <w:rPr>
                <w:sz w:val="16"/>
                <w:szCs w:val="16"/>
              </w:rPr>
            </w:pPr>
            <w:r w:rsidRPr="00D9784C">
              <w:rPr>
                <w:rStyle w:val="80"/>
                <w:sz w:val="16"/>
                <w:szCs w:val="16"/>
              </w:rPr>
              <w:t>560</w:t>
            </w:r>
          </w:p>
        </w:tc>
        <w:tc>
          <w:tcPr>
            <w:tcW w:w="1420" w:type="dxa"/>
            <w:tcBorders>
              <w:top w:val="single" w:sz="4" w:space="0" w:color="auto"/>
              <w:left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257</w:t>
            </w:r>
          </w:p>
        </w:tc>
        <w:tc>
          <w:tcPr>
            <w:tcW w:w="1682" w:type="dxa"/>
            <w:tcBorders>
              <w:top w:val="single" w:sz="4" w:space="0" w:color="auto"/>
              <w:left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219</w:t>
            </w:r>
          </w:p>
        </w:tc>
        <w:tc>
          <w:tcPr>
            <w:tcW w:w="1560" w:type="dxa"/>
            <w:tcBorders>
              <w:top w:val="single" w:sz="4" w:space="0" w:color="auto"/>
              <w:left w:val="single" w:sz="4" w:space="0" w:color="auto"/>
            </w:tcBorders>
            <w:shd w:val="clear" w:color="auto" w:fill="FFFFFF"/>
            <w:vAlign w:val="center"/>
          </w:tcPr>
          <w:p w:rsidR="00D9784C" w:rsidRPr="00D9784C" w:rsidRDefault="00D9784C" w:rsidP="00D9784C">
            <w:pPr>
              <w:pStyle w:val="17"/>
              <w:shd w:val="clear" w:color="auto" w:fill="auto"/>
              <w:spacing w:before="60" w:after="0" w:line="240" w:lineRule="exact"/>
              <w:ind w:firstLine="0"/>
              <w:jc w:val="center"/>
              <w:rPr>
                <w:sz w:val="16"/>
                <w:szCs w:val="16"/>
              </w:rPr>
            </w:pPr>
            <w:r w:rsidRPr="00D9784C">
              <w:rPr>
                <w:rStyle w:val="80"/>
                <w:sz w:val="16"/>
                <w:szCs w:val="16"/>
              </w:rPr>
              <w:t>Подземная</w:t>
            </w:r>
          </w:p>
        </w:tc>
        <w:tc>
          <w:tcPr>
            <w:tcW w:w="1858" w:type="dxa"/>
            <w:tcBorders>
              <w:top w:val="single" w:sz="4" w:space="0" w:color="auto"/>
              <w:left w:val="single" w:sz="4" w:space="0" w:color="auto"/>
              <w:right w:val="single" w:sz="4" w:space="0" w:color="auto"/>
            </w:tcBorders>
            <w:shd w:val="clear" w:color="auto" w:fill="FFFFFF"/>
            <w:vAlign w:val="bottom"/>
          </w:tcPr>
          <w:p w:rsidR="00D9784C" w:rsidRPr="00D9784C" w:rsidRDefault="00D9784C" w:rsidP="00D9784C">
            <w:pPr>
              <w:jc w:val="center"/>
              <w:rPr>
                <w:rFonts w:ascii="Tahoma" w:hAnsi="Tahoma" w:cs="Tahoma"/>
                <w:sz w:val="16"/>
                <w:szCs w:val="16"/>
              </w:rPr>
            </w:pPr>
            <w:r w:rsidRPr="00D9784C">
              <w:rPr>
                <w:rFonts w:ascii="Tahoma" w:hAnsi="Tahoma" w:cs="Tahoma"/>
                <w:sz w:val="16"/>
                <w:szCs w:val="16"/>
              </w:rPr>
              <w:t>168</w:t>
            </w:r>
          </w:p>
        </w:tc>
      </w:tr>
      <w:tr w:rsidR="00D9784C" w:rsidRPr="00844399" w:rsidTr="00D9784C">
        <w:trPr>
          <w:trHeight w:val="20"/>
          <w:tblHeader/>
        </w:trPr>
        <w:tc>
          <w:tcPr>
            <w:tcW w:w="2083" w:type="dxa"/>
            <w:tcBorders>
              <w:top w:val="single" w:sz="4" w:space="0" w:color="auto"/>
              <w:left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ТК40-ТК41а</w:t>
            </w:r>
          </w:p>
        </w:tc>
        <w:tc>
          <w:tcPr>
            <w:tcW w:w="1613" w:type="dxa"/>
            <w:tcBorders>
              <w:top w:val="single" w:sz="4" w:space="0" w:color="auto"/>
              <w:left w:val="single" w:sz="4" w:space="0" w:color="auto"/>
            </w:tcBorders>
            <w:shd w:val="clear" w:color="auto" w:fill="FFFFFF"/>
            <w:vAlign w:val="center"/>
          </w:tcPr>
          <w:p w:rsidR="00D9784C" w:rsidRPr="00D9784C" w:rsidRDefault="00D9784C" w:rsidP="00D9784C">
            <w:pPr>
              <w:pStyle w:val="17"/>
              <w:shd w:val="clear" w:color="auto" w:fill="auto"/>
              <w:spacing w:before="0" w:after="0" w:line="240" w:lineRule="exact"/>
              <w:ind w:firstLine="0"/>
              <w:jc w:val="center"/>
              <w:rPr>
                <w:sz w:val="16"/>
                <w:szCs w:val="16"/>
              </w:rPr>
            </w:pPr>
            <w:r w:rsidRPr="00D9784C">
              <w:rPr>
                <w:rStyle w:val="80"/>
                <w:sz w:val="16"/>
                <w:szCs w:val="16"/>
              </w:rPr>
              <w:t>310</w:t>
            </w:r>
          </w:p>
        </w:tc>
        <w:tc>
          <w:tcPr>
            <w:tcW w:w="1420" w:type="dxa"/>
            <w:tcBorders>
              <w:top w:val="single" w:sz="4" w:space="0" w:color="auto"/>
              <w:left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257</w:t>
            </w:r>
          </w:p>
        </w:tc>
        <w:tc>
          <w:tcPr>
            <w:tcW w:w="1682" w:type="dxa"/>
            <w:tcBorders>
              <w:top w:val="single" w:sz="4" w:space="0" w:color="auto"/>
              <w:left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219</w:t>
            </w:r>
          </w:p>
        </w:tc>
        <w:tc>
          <w:tcPr>
            <w:tcW w:w="1560" w:type="dxa"/>
            <w:tcBorders>
              <w:top w:val="single" w:sz="4" w:space="0" w:color="auto"/>
              <w:left w:val="single" w:sz="4" w:space="0" w:color="auto"/>
            </w:tcBorders>
            <w:shd w:val="clear" w:color="auto" w:fill="FFFFFF"/>
            <w:vAlign w:val="center"/>
          </w:tcPr>
          <w:p w:rsidR="00D9784C" w:rsidRPr="00D9784C" w:rsidRDefault="00D9784C" w:rsidP="00D9784C">
            <w:pPr>
              <w:pStyle w:val="17"/>
              <w:shd w:val="clear" w:color="auto" w:fill="auto"/>
              <w:spacing w:before="60" w:after="0" w:line="240" w:lineRule="exact"/>
              <w:ind w:firstLine="0"/>
              <w:jc w:val="center"/>
              <w:rPr>
                <w:sz w:val="16"/>
                <w:szCs w:val="16"/>
              </w:rPr>
            </w:pPr>
            <w:r w:rsidRPr="00D9784C">
              <w:rPr>
                <w:rStyle w:val="80"/>
                <w:sz w:val="16"/>
                <w:szCs w:val="16"/>
              </w:rPr>
              <w:t>Подземная</w:t>
            </w:r>
          </w:p>
        </w:tc>
        <w:tc>
          <w:tcPr>
            <w:tcW w:w="1858" w:type="dxa"/>
            <w:tcBorders>
              <w:top w:val="single" w:sz="4" w:space="0" w:color="auto"/>
              <w:left w:val="single" w:sz="4" w:space="0" w:color="auto"/>
              <w:right w:val="single" w:sz="4" w:space="0" w:color="auto"/>
            </w:tcBorders>
            <w:shd w:val="clear" w:color="auto" w:fill="FFFFFF"/>
            <w:vAlign w:val="bottom"/>
          </w:tcPr>
          <w:p w:rsidR="00D9784C" w:rsidRPr="00D9784C" w:rsidRDefault="00D9784C" w:rsidP="00D9784C">
            <w:pPr>
              <w:jc w:val="center"/>
              <w:rPr>
                <w:rFonts w:ascii="Tahoma" w:hAnsi="Tahoma" w:cs="Tahoma"/>
                <w:sz w:val="16"/>
                <w:szCs w:val="16"/>
              </w:rPr>
            </w:pPr>
            <w:r w:rsidRPr="00D9784C">
              <w:rPr>
                <w:rFonts w:ascii="Tahoma" w:hAnsi="Tahoma" w:cs="Tahoma"/>
                <w:sz w:val="16"/>
                <w:szCs w:val="16"/>
              </w:rPr>
              <w:t>494</w:t>
            </w:r>
          </w:p>
        </w:tc>
      </w:tr>
      <w:tr w:rsidR="00D9784C" w:rsidRPr="00844399" w:rsidTr="00D9784C">
        <w:trPr>
          <w:trHeight w:val="20"/>
          <w:tblHeader/>
        </w:trPr>
        <w:tc>
          <w:tcPr>
            <w:tcW w:w="2083" w:type="dxa"/>
            <w:tcBorders>
              <w:top w:val="single" w:sz="4" w:space="0" w:color="auto"/>
              <w:left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ТК34-ТК40</w:t>
            </w:r>
          </w:p>
        </w:tc>
        <w:tc>
          <w:tcPr>
            <w:tcW w:w="1613" w:type="dxa"/>
            <w:tcBorders>
              <w:top w:val="single" w:sz="4" w:space="0" w:color="auto"/>
              <w:left w:val="single" w:sz="4" w:space="0" w:color="auto"/>
            </w:tcBorders>
            <w:shd w:val="clear" w:color="auto" w:fill="FFFFFF"/>
            <w:vAlign w:val="center"/>
          </w:tcPr>
          <w:p w:rsidR="00D9784C" w:rsidRPr="00D9784C" w:rsidRDefault="00D9784C" w:rsidP="00D9784C">
            <w:pPr>
              <w:pStyle w:val="17"/>
              <w:shd w:val="clear" w:color="auto" w:fill="auto"/>
              <w:spacing w:before="0" w:after="0" w:line="240" w:lineRule="exact"/>
              <w:ind w:firstLine="0"/>
              <w:jc w:val="center"/>
              <w:rPr>
                <w:sz w:val="16"/>
                <w:szCs w:val="16"/>
              </w:rPr>
            </w:pPr>
            <w:r w:rsidRPr="00D9784C">
              <w:rPr>
                <w:rStyle w:val="80"/>
                <w:sz w:val="16"/>
                <w:szCs w:val="16"/>
              </w:rPr>
              <w:t>560</w:t>
            </w:r>
          </w:p>
        </w:tc>
        <w:tc>
          <w:tcPr>
            <w:tcW w:w="1420" w:type="dxa"/>
            <w:tcBorders>
              <w:top w:val="single" w:sz="4" w:space="0" w:color="auto"/>
              <w:left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257</w:t>
            </w:r>
          </w:p>
        </w:tc>
        <w:tc>
          <w:tcPr>
            <w:tcW w:w="1682" w:type="dxa"/>
            <w:tcBorders>
              <w:top w:val="single" w:sz="4" w:space="0" w:color="auto"/>
              <w:left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219</w:t>
            </w:r>
          </w:p>
        </w:tc>
        <w:tc>
          <w:tcPr>
            <w:tcW w:w="1560" w:type="dxa"/>
            <w:tcBorders>
              <w:top w:val="single" w:sz="4" w:space="0" w:color="auto"/>
              <w:left w:val="single" w:sz="4" w:space="0" w:color="auto"/>
            </w:tcBorders>
            <w:shd w:val="clear" w:color="auto" w:fill="FFFFFF"/>
            <w:vAlign w:val="center"/>
          </w:tcPr>
          <w:p w:rsidR="00D9784C" w:rsidRPr="00D9784C" w:rsidRDefault="00D9784C" w:rsidP="00D9784C">
            <w:pPr>
              <w:pStyle w:val="17"/>
              <w:shd w:val="clear" w:color="auto" w:fill="auto"/>
              <w:spacing w:before="60" w:after="0" w:line="240" w:lineRule="exact"/>
              <w:ind w:firstLine="0"/>
              <w:jc w:val="center"/>
              <w:rPr>
                <w:sz w:val="16"/>
                <w:szCs w:val="16"/>
              </w:rPr>
            </w:pPr>
            <w:r w:rsidRPr="00D9784C">
              <w:rPr>
                <w:rStyle w:val="80"/>
                <w:sz w:val="16"/>
                <w:szCs w:val="16"/>
              </w:rPr>
              <w:t>Подземная</w:t>
            </w:r>
          </w:p>
        </w:tc>
        <w:tc>
          <w:tcPr>
            <w:tcW w:w="1858" w:type="dxa"/>
            <w:tcBorders>
              <w:top w:val="single" w:sz="4" w:space="0" w:color="auto"/>
              <w:left w:val="single" w:sz="4" w:space="0" w:color="auto"/>
              <w:right w:val="single" w:sz="4" w:space="0" w:color="auto"/>
            </w:tcBorders>
            <w:shd w:val="clear" w:color="auto" w:fill="FFFFFF"/>
            <w:vAlign w:val="bottom"/>
          </w:tcPr>
          <w:p w:rsidR="00D9784C" w:rsidRPr="00D9784C" w:rsidRDefault="00D9784C" w:rsidP="00D9784C">
            <w:pPr>
              <w:jc w:val="center"/>
              <w:rPr>
                <w:rFonts w:ascii="Tahoma" w:hAnsi="Tahoma" w:cs="Tahoma"/>
                <w:sz w:val="16"/>
                <w:szCs w:val="16"/>
              </w:rPr>
            </w:pPr>
            <w:r w:rsidRPr="00D9784C">
              <w:rPr>
                <w:rFonts w:ascii="Tahoma" w:hAnsi="Tahoma" w:cs="Tahoma"/>
                <w:sz w:val="16"/>
                <w:szCs w:val="16"/>
              </w:rPr>
              <w:t>692</w:t>
            </w:r>
          </w:p>
        </w:tc>
      </w:tr>
      <w:tr w:rsidR="00D9784C" w:rsidRPr="00844399" w:rsidTr="00D9784C">
        <w:trPr>
          <w:trHeight w:val="20"/>
          <w:tblHeader/>
        </w:trPr>
        <w:tc>
          <w:tcPr>
            <w:tcW w:w="2083" w:type="dxa"/>
            <w:tcBorders>
              <w:top w:val="single" w:sz="4" w:space="0" w:color="auto"/>
              <w:left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ТК34-ТК35</w:t>
            </w:r>
          </w:p>
        </w:tc>
        <w:tc>
          <w:tcPr>
            <w:tcW w:w="1613" w:type="dxa"/>
            <w:tcBorders>
              <w:top w:val="single" w:sz="4" w:space="0" w:color="auto"/>
              <w:left w:val="single" w:sz="4" w:space="0" w:color="auto"/>
            </w:tcBorders>
            <w:shd w:val="clear" w:color="auto" w:fill="FFFFFF"/>
            <w:vAlign w:val="center"/>
          </w:tcPr>
          <w:p w:rsidR="00D9784C" w:rsidRPr="00D9784C" w:rsidRDefault="00D9784C" w:rsidP="00D9784C">
            <w:pPr>
              <w:pStyle w:val="17"/>
              <w:shd w:val="clear" w:color="auto" w:fill="auto"/>
              <w:spacing w:before="0" w:after="0" w:line="240" w:lineRule="exact"/>
              <w:ind w:firstLine="0"/>
              <w:jc w:val="center"/>
              <w:rPr>
                <w:sz w:val="16"/>
                <w:szCs w:val="16"/>
              </w:rPr>
            </w:pPr>
            <w:r w:rsidRPr="00D9784C">
              <w:rPr>
                <w:rStyle w:val="80"/>
                <w:sz w:val="16"/>
                <w:szCs w:val="16"/>
              </w:rPr>
              <w:t>1250</w:t>
            </w:r>
          </w:p>
        </w:tc>
        <w:tc>
          <w:tcPr>
            <w:tcW w:w="1420" w:type="dxa"/>
            <w:tcBorders>
              <w:top w:val="single" w:sz="4" w:space="0" w:color="auto"/>
              <w:left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219</w:t>
            </w:r>
          </w:p>
        </w:tc>
        <w:tc>
          <w:tcPr>
            <w:tcW w:w="1682" w:type="dxa"/>
            <w:tcBorders>
              <w:top w:val="single" w:sz="4" w:space="0" w:color="auto"/>
              <w:left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133</w:t>
            </w:r>
          </w:p>
        </w:tc>
        <w:tc>
          <w:tcPr>
            <w:tcW w:w="1560" w:type="dxa"/>
            <w:tcBorders>
              <w:top w:val="single" w:sz="4" w:space="0" w:color="auto"/>
              <w:left w:val="single" w:sz="4" w:space="0" w:color="auto"/>
            </w:tcBorders>
            <w:shd w:val="clear" w:color="auto" w:fill="FFFFFF"/>
            <w:vAlign w:val="center"/>
          </w:tcPr>
          <w:p w:rsidR="00D9784C" w:rsidRPr="00D9784C" w:rsidRDefault="00D9784C" w:rsidP="00D9784C">
            <w:pPr>
              <w:pStyle w:val="17"/>
              <w:shd w:val="clear" w:color="auto" w:fill="auto"/>
              <w:spacing w:before="60" w:after="0" w:line="240" w:lineRule="exact"/>
              <w:ind w:firstLine="0"/>
              <w:jc w:val="center"/>
              <w:rPr>
                <w:sz w:val="16"/>
                <w:szCs w:val="16"/>
              </w:rPr>
            </w:pPr>
            <w:r w:rsidRPr="00D9784C">
              <w:rPr>
                <w:rStyle w:val="80"/>
                <w:sz w:val="16"/>
                <w:szCs w:val="16"/>
              </w:rPr>
              <w:t>Подземная</w:t>
            </w:r>
          </w:p>
        </w:tc>
        <w:tc>
          <w:tcPr>
            <w:tcW w:w="1858" w:type="dxa"/>
            <w:tcBorders>
              <w:top w:val="single" w:sz="4" w:space="0" w:color="auto"/>
              <w:left w:val="single" w:sz="4" w:space="0" w:color="auto"/>
              <w:right w:val="single" w:sz="4" w:space="0" w:color="auto"/>
            </w:tcBorders>
            <w:shd w:val="clear" w:color="auto" w:fill="FFFFFF"/>
            <w:vAlign w:val="bottom"/>
          </w:tcPr>
          <w:p w:rsidR="00D9784C" w:rsidRPr="00D9784C" w:rsidRDefault="00D9784C" w:rsidP="00D9784C">
            <w:pPr>
              <w:jc w:val="center"/>
              <w:rPr>
                <w:rFonts w:ascii="Tahoma" w:hAnsi="Tahoma" w:cs="Tahoma"/>
                <w:sz w:val="16"/>
                <w:szCs w:val="16"/>
              </w:rPr>
            </w:pPr>
            <w:r w:rsidRPr="00D9784C">
              <w:rPr>
                <w:rFonts w:ascii="Tahoma" w:hAnsi="Tahoma" w:cs="Tahoma"/>
                <w:sz w:val="16"/>
                <w:szCs w:val="16"/>
              </w:rPr>
              <w:t>1 470</w:t>
            </w:r>
          </w:p>
        </w:tc>
      </w:tr>
      <w:tr w:rsidR="00D9784C" w:rsidRPr="00844399" w:rsidTr="00D9784C">
        <w:trPr>
          <w:trHeight w:val="20"/>
          <w:tblHeader/>
        </w:trPr>
        <w:tc>
          <w:tcPr>
            <w:tcW w:w="10216" w:type="dxa"/>
            <w:gridSpan w:val="6"/>
            <w:tcBorders>
              <w:top w:val="single" w:sz="4" w:space="0" w:color="auto"/>
              <w:left w:val="single" w:sz="4" w:space="0" w:color="auto"/>
              <w:right w:val="single" w:sz="4" w:space="0" w:color="auto"/>
            </w:tcBorders>
            <w:shd w:val="clear" w:color="auto" w:fill="FFFFFF"/>
            <w:vAlign w:val="center"/>
          </w:tcPr>
          <w:p w:rsidR="00D9784C" w:rsidRPr="00D9784C" w:rsidRDefault="00D9784C" w:rsidP="00D9784C">
            <w:pPr>
              <w:pStyle w:val="17"/>
              <w:shd w:val="clear" w:color="auto" w:fill="auto"/>
              <w:spacing w:before="0" w:after="0" w:line="240" w:lineRule="exact"/>
              <w:ind w:firstLine="0"/>
              <w:rPr>
                <w:sz w:val="16"/>
                <w:szCs w:val="16"/>
              </w:rPr>
            </w:pPr>
            <w:r w:rsidRPr="00D9784C">
              <w:rPr>
                <w:rStyle w:val="80"/>
                <w:sz w:val="16"/>
                <w:szCs w:val="16"/>
              </w:rPr>
              <w:t>Направление «Центральная часть»</w:t>
            </w:r>
          </w:p>
        </w:tc>
      </w:tr>
      <w:tr w:rsidR="00D9784C" w:rsidRPr="00844399" w:rsidTr="00D9784C">
        <w:trPr>
          <w:trHeight w:val="20"/>
          <w:tblHeader/>
        </w:trPr>
        <w:tc>
          <w:tcPr>
            <w:tcW w:w="2083"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ТК9-ТК10</w:t>
            </w:r>
          </w:p>
        </w:tc>
        <w:tc>
          <w:tcPr>
            <w:tcW w:w="1613"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46</w:t>
            </w:r>
          </w:p>
        </w:tc>
        <w:tc>
          <w:tcPr>
            <w:tcW w:w="1420"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159</w:t>
            </w:r>
          </w:p>
        </w:tc>
        <w:tc>
          <w:tcPr>
            <w:tcW w:w="1682"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133</w:t>
            </w:r>
          </w:p>
        </w:tc>
        <w:tc>
          <w:tcPr>
            <w:tcW w:w="1560"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hAnsi="Tahoma" w:cs="Tahoma"/>
                <w:sz w:val="16"/>
                <w:szCs w:val="16"/>
              </w:rPr>
            </w:pPr>
            <w:r w:rsidRPr="00D9784C">
              <w:rPr>
                <w:rStyle w:val="80"/>
                <w:sz w:val="16"/>
                <w:szCs w:val="16"/>
              </w:rPr>
              <w:t>Подземная</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bottom"/>
          </w:tcPr>
          <w:p w:rsidR="00D9784C" w:rsidRPr="00D9784C" w:rsidRDefault="00D9784C" w:rsidP="00D9784C">
            <w:pPr>
              <w:jc w:val="center"/>
              <w:rPr>
                <w:rFonts w:ascii="Tahoma" w:hAnsi="Tahoma" w:cs="Tahoma"/>
                <w:sz w:val="16"/>
                <w:szCs w:val="16"/>
              </w:rPr>
            </w:pPr>
            <w:r w:rsidRPr="00D9784C">
              <w:rPr>
                <w:rFonts w:ascii="Tahoma" w:hAnsi="Tahoma" w:cs="Tahoma"/>
                <w:sz w:val="16"/>
                <w:szCs w:val="16"/>
              </w:rPr>
              <w:t>445</w:t>
            </w:r>
          </w:p>
        </w:tc>
      </w:tr>
      <w:tr w:rsidR="00D9784C" w:rsidRPr="00844399" w:rsidTr="00D9784C">
        <w:trPr>
          <w:trHeight w:val="20"/>
          <w:tblHeader/>
        </w:trPr>
        <w:tc>
          <w:tcPr>
            <w:tcW w:w="2083"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ТК8-ТК9</w:t>
            </w:r>
          </w:p>
        </w:tc>
        <w:tc>
          <w:tcPr>
            <w:tcW w:w="1613"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46</w:t>
            </w:r>
          </w:p>
        </w:tc>
        <w:tc>
          <w:tcPr>
            <w:tcW w:w="1420"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159</w:t>
            </w:r>
          </w:p>
        </w:tc>
        <w:tc>
          <w:tcPr>
            <w:tcW w:w="1682"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133</w:t>
            </w:r>
          </w:p>
        </w:tc>
        <w:tc>
          <w:tcPr>
            <w:tcW w:w="1560"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hAnsi="Tahoma" w:cs="Tahoma"/>
                <w:sz w:val="16"/>
                <w:szCs w:val="16"/>
              </w:rPr>
            </w:pPr>
            <w:r w:rsidRPr="00D9784C">
              <w:rPr>
                <w:rStyle w:val="80"/>
                <w:sz w:val="16"/>
                <w:szCs w:val="16"/>
              </w:rPr>
              <w:t>Подземная</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bottom"/>
          </w:tcPr>
          <w:p w:rsidR="00D9784C" w:rsidRPr="00D9784C" w:rsidRDefault="00D9784C" w:rsidP="00D9784C">
            <w:pPr>
              <w:jc w:val="center"/>
              <w:rPr>
                <w:rFonts w:ascii="Tahoma" w:hAnsi="Tahoma" w:cs="Tahoma"/>
                <w:sz w:val="16"/>
                <w:szCs w:val="16"/>
              </w:rPr>
            </w:pPr>
            <w:r w:rsidRPr="00D9784C">
              <w:rPr>
                <w:rFonts w:ascii="Tahoma" w:hAnsi="Tahoma" w:cs="Tahoma"/>
                <w:sz w:val="16"/>
                <w:szCs w:val="16"/>
              </w:rPr>
              <w:t>445</w:t>
            </w:r>
          </w:p>
        </w:tc>
      </w:tr>
      <w:tr w:rsidR="00D9784C" w:rsidRPr="00844399" w:rsidTr="00D9784C">
        <w:trPr>
          <w:trHeight w:val="20"/>
          <w:tblHeader/>
        </w:trPr>
        <w:tc>
          <w:tcPr>
            <w:tcW w:w="2083"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ТК6-ТК19</w:t>
            </w:r>
          </w:p>
        </w:tc>
        <w:tc>
          <w:tcPr>
            <w:tcW w:w="1613"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108</w:t>
            </w:r>
          </w:p>
        </w:tc>
        <w:tc>
          <w:tcPr>
            <w:tcW w:w="1420"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159</w:t>
            </w:r>
          </w:p>
        </w:tc>
        <w:tc>
          <w:tcPr>
            <w:tcW w:w="1682"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133</w:t>
            </w:r>
          </w:p>
        </w:tc>
        <w:tc>
          <w:tcPr>
            <w:tcW w:w="1560"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hAnsi="Tahoma" w:cs="Tahoma"/>
                <w:sz w:val="16"/>
                <w:szCs w:val="16"/>
              </w:rPr>
            </w:pPr>
            <w:r w:rsidRPr="00D9784C">
              <w:rPr>
                <w:rStyle w:val="80"/>
                <w:sz w:val="16"/>
                <w:szCs w:val="16"/>
              </w:rPr>
              <w:t>Подземная</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bottom"/>
          </w:tcPr>
          <w:p w:rsidR="00D9784C" w:rsidRPr="00D9784C" w:rsidRDefault="00D9784C" w:rsidP="00D9784C">
            <w:pPr>
              <w:jc w:val="center"/>
              <w:rPr>
                <w:rFonts w:ascii="Tahoma" w:hAnsi="Tahoma" w:cs="Tahoma"/>
                <w:sz w:val="16"/>
                <w:szCs w:val="16"/>
              </w:rPr>
            </w:pPr>
            <w:r w:rsidRPr="00D9784C">
              <w:rPr>
                <w:rFonts w:ascii="Tahoma" w:hAnsi="Tahoma" w:cs="Tahoma"/>
                <w:sz w:val="16"/>
                <w:szCs w:val="16"/>
              </w:rPr>
              <w:t>1 044</w:t>
            </w:r>
          </w:p>
        </w:tc>
      </w:tr>
      <w:tr w:rsidR="00D9784C" w:rsidRPr="00844399" w:rsidTr="00D9784C">
        <w:trPr>
          <w:trHeight w:val="20"/>
          <w:tblHeader/>
        </w:trPr>
        <w:tc>
          <w:tcPr>
            <w:tcW w:w="2083"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ТК19-ТК20</w:t>
            </w:r>
          </w:p>
        </w:tc>
        <w:tc>
          <w:tcPr>
            <w:tcW w:w="1613"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59</w:t>
            </w:r>
          </w:p>
        </w:tc>
        <w:tc>
          <w:tcPr>
            <w:tcW w:w="1420"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159</w:t>
            </w:r>
          </w:p>
        </w:tc>
        <w:tc>
          <w:tcPr>
            <w:tcW w:w="1682"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133</w:t>
            </w:r>
          </w:p>
        </w:tc>
        <w:tc>
          <w:tcPr>
            <w:tcW w:w="1560"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hAnsi="Tahoma" w:cs="Tahoma"/>
                <w:sz w:val="16"/>
                <w:szCs w:val="16"/>
              </w:rPr>
            </w:pPr>
            <w:r w:rsidRPr="00D9784C">
              <w:rPr>
                <w:rStyle w:val="80"/>
                <w:sz w:val="16"/>
                <w:szCs w:val="16"/>
              </w:rPr>
              <w:t>Подземная</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bottom"/>
          </w:tcPr>
          <w:p w:rsidR="00D9784C" w:rsidRPr="00D9784C" w:rsidRDefault="00D9784C" w:rsidP="00D9784C">
            <w:pPr>
              <w:jc w:val="center"/>
              <w:rPr>
                <w:rFonts w:ascii="Tahoma" w:hAnsi="Tahoma" w:cs="Tahoma"/>
                <w:sz w:val="16"/>
                <w:szCs w:val="16"/>
              </w:rPr>
            </w:pPr>
            <w:r w:rsidRPr="00D9784C">
              <w:rPr>
                <w:rFonts w:ascii="Tahoma" w:hAnsi="Tahoma" w:cs="Tahoma"/>
                <w:sz w:val="16"/>
                <w:szCs w:val="16"/>
              </w:rPr>
              <w:t>570</w:t>
            </w:r>
          </w:p>
        </w:tc>
      </w:tr>
      <w:tr w:rsidR="00D9784C" w:rsidRPr="00844399" w:rsidTr="00D9784C">
        <w:trPr>
          <w:trHeight w:val="20"/>
          <w:tblHeader/>
        </w:trPr>
        <w:tc>
          <w:tcPr>
            <w:tcW w:w="2083"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ТК20-ТК21</w:t>
            </w:r>
          </w:p>
        </w:tc>
        <w:tc>
          <w:tcPr>
            <w:tcW w:w="1613"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59</w:t>
            </w:r>
          </w:p>
        </w:tc>
        <w:tc>
          <w:tcPr>
            <w:tcW w:w="1420"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159</w:t>
            </w:r>
          </w:p>
        </w:tc>
        <w:tc>
          <w:tcPr>
            <w:tcW w:w="1682"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108</w:t>
            </w:r>
          </w:p>
        </w:tc>
        <w:tc>
          <w:tcPr>
            <w:tcW w:w="1560"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hAnsi="Tahoma" w:cs="Tahoma"/>
                <w:sz w:val="16"/>
                <w:szCs w:val="16"/>
              </w:rPr>
            </w:pPr>
            <w:r w:rsidRPr="00D9784C">
              <w:rPr>
                <w:rStyle w:val="80"/>
                <w:sz w:val="16"/>
                <w:szCs w:val="16"/>
              </w:rPr>
              <w:t>Подземная</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bottom"/>
          </w:tcPr>
          <w:p w:rsidR="00D9784C" w:rsidRPr="00D9784C" w:rsidRDefault="00D9784C" w:rsidP="00D9784C">
            <w:pPr>
              <w:jc w:val="center"/>
              <w:rPr>
                <w:rFonts w:ascii="Tahoma" w:hAnsi="Tahoma" w:cs="Tahoma"/>
                <w:sz w:val="16"/>
                <w:szCs w:val="16"/>
              </w:rPr>
            </w:pPr>
            <w:r w:rsidRPr="00D9784C">
              <w:rPr>
                <w:rFonts w:ascii="Tahoma" w:hAnsi="Tahoma" w:cs="Tahoma"/>
                <w:sz w:val="16"/>
                <w:szCs w:val="16"/>
              </w:rPr>
              <w:t>454</w:t>
            </w:r>
          </w:p>
        </w:tc>
      </w:tr>
      <w:tr w:rsidR="00D9784C" w:rsidRPr="00844399" w:rsidTr="00D9784C">
        <w:trPr>
          <w:trHeight w:val="20"/>
          <w:tblHeader/>
        </w:trPr>
        <w:tc>
          <w:tcPr>
            <w:tcW w:w="2083"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ТК21-ТК22</w:t>
            </w:r>
          </w:p>
        </w:tc>
        <w:tc>
          <w:tcPr>
            <w:tcW w:w="1613"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24</w:t>
            </w:r>
          </w:p>
        </w:tc>
        <w:tc>
          <w:tcPr>
            <w:tcW w:w="1420"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159</w:t>
            </w:r>
          </w:p>
        </w:tc>
        <w:tc>
          <w:tcPr>
            <w:tcW w:w="1682"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108</w:t>
            </w:r>
          </w:p>
        </w:tc>
        <w:tc>
          <w:tcPr>
            <w:tcW w:w="1560"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hAnsi="Tahoma" w:cs="Tahoma"/>
                <w:sz w:val="16"/>
                <w:szCs w:val="16"/>
              </w:rPr>
            </w:pPr>
            <w:r w:rsidRPr="00D9784C">
              <w:rPr>
                <w:rStyle w:val="80"/>
                <w:sz w:val="16"/>
                <w:szCs w:val="16"/>
              </w:rPr>
              <w:t>Подземная</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bottom"/>
          </w:tcPr>
          <w:p w:rsidR="00D9784C" w:rsidRPr="00D9784C" w:rsidRDefault="00D9784C" w:rsidP="00D9784C">
            <w:pPr>
              <w:jc w:val="center"/>
              <w:rPr>
                <w:rFonts w:ascii="Tahoma" w:hAnsi="Tahoma" w:cs="Tahoma"/>
                <w:sz w:val="16"/>
                <w:szCs w:val="16"/>
              </w:rPr>
            </w:pPr>
            <w:r w:rsidRPr="00D9784C">
              <w:rPr>
                <w:rFonts w:ascii="Tahoma" w:hAnsi="Tahoma" w:cs="Tahoma"/>
                <w:sz w:val="16"/>
                <w:szCs w:val="16"/>
              </w:rPr>
              <w:t>185</w:t>
            </w:r>
          </w:p>
        </w:tc>
      </w:tr>
      <w:tr w:rsidR="00D9784C" w:rsidRPr="00844399" w:rsidTr="00D9784C">
        <w:trPr>
          <w:trHeight w:val="20"/>
          <w:tblHeader/>
        </w:trPr>
        <w:tc>
          <w:tcPr>
            <w:tcW w:w="2083"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ТК22-ТК23</w:t>
            </w:r>
          </w:p>
        </w:tc>
        <w:tc>
          <w:tcPr>
            <w:tcW w:w="1613"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42</w:t>
            </w:r>
          </w:p>
        </w:tc>
        <w:tc>
          <w:tcPr>
            <w:tcW w:w="1420"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114</w:t>
            </w:r>
          </w:p>
        </w:tc>
        <w:tc>
          <w:tcPr>
            <w:tcW w:w="1682"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89</w:t>
            </w:r>
          </w:p>
        </w:tc>
        <w:tc>
          <w:tcPr>
            <w:tcW w:w="1560"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hAnsi="Tahoma" w:cs="Tahoma"/>
                <w:sz w:val="16"/>
                <w:szCs w:val="16"/>
              </w:rPr>
            </w:pPr>
            <w:r w:rsidRPr="00D9784C">
              <w:rPr>
                <w:rStyle w:val="80"/>
                <w:sz w:val="16"/>
                <w:szCs w:val="16"/>
              </w:rPr>
              <w:t>Подземная</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bottom"/>
          </w:tcPr>
          <w:p w:rsidR="00D9784C" w:rsidRPr="00D9784C" w:rsidRDefault="00D9784C" w:rsidP="00D9784C">
            <w:pPr>
              <w:jc w:val="center"/>
              <w:rPr>
                <w:rFonts w:ascii="Tahoma" w:hAnsi="Tahoma" w:cs="Tahoma"/>
                <w:sz w:val="16"/>
                <w:szCs w:val="16"/>
              </w:rPr>
            </w:pPr>
            <w:r w:rsidRPr="00D9784C">
              <w:rPr>
                <w:rFonts w:ascii="Tahoma" w:hAnsi="Tahoma" w:cs="Tahoma"/>
                <w:sz w:val="16"/>
                <w:szCs w:val="16"/>
              </w:rPr>
              <w:t>298</w:t>
            </w:r>
          </w:p>
        </w:tc>
      </w:tr>
      <w:tr w:rsidR="00D9784C" w:rsidRPr="00844399" w:rsidTr="00D9784C">
        <w:trPr>
          <w:trHeight w:val="20"/>
          <w:tblHeader/>
        </w:trPr>
        <w:tc>
          <w:tcPr>
            <w:tcW w:w="2083"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ТК23-ДК</w:t>
            </w:r>
          </w:p>
        </w:tc>
        <w:tc>
          <w:tcPr>
            <w:tcW w:w="1613"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60</w:t>
            </w:r>
          </w:p>
        </w:tc>
        <w:tc>
          <w:tcPr>
            <w:tcW w:w="1420"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114</w:t>
            </w:r>
          </w:p>
        </w:tc>
        <w:tc>
          <w:tcPr>
            <w:tcW w:w="1682"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89</w:t>
            </w:r>
          </w:p>
        </w:tc>
        <w:tc>
          <w:tcPr>
            <w:tcW w:w="1560"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hAnsi="Tahoma" w:cs="Tahoma"/>
                <w:sz w:val="16"/>
                <w:szCs w:val="16"/>
              </w:rPr>
            </w:pPr>
            <w:r w:rsidRPr="00D9784C">
              <w:rPr>
                <w:rStyle w:val="80"/>
                <w:sz w:val="16"/>
                <w:szCs w:val="16"/>
              </w:rPr>
              <w:t>Подземная</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bottom"/>
          </w:tcPr>
          <w:p w:rsidR="00D9784C" w:rsidRPr="00D9784C" w:rsidRDefault="00D9784C" w:rsidP="00D9784C">
            <w:pPr>
              <w:jc w:val="center"/>
              <w:rPr>
                <w:rFonts w:ascii="Tahoma" w:hAnsi="Tahoma" w:cs="Tahoma"/>
                <w:sz w:val="16"/>
                <w:szCs w:val="16"/>
              </w:rPr>
            </w:pPr>
            <w:r w:rsidRPr="00D9784C">
              <w:rPr>
                <w:rFonts w:ascii="Tahoma" w:hAnsi="Tahoma" w:cs="Tahoma"/>
                <w:sz w:val="16"/>
                <w:szCs w:val="16"/>
              </w:rPr>
              <w:t>425</w:t>
            </w:r>
          </w:p>
        </w:tc>
      </w:tr>
      <w:tr w:rsidR="00D9784C" w:rsidRPr="00844399" w:rsidTr="00D9784C">
        <w:trPr>
          <w:trHeight w:val="20"/>
          <w:tblHeader/>
        </w:trPr>
        <w:tc>
          <w:tcPr>
            <w:tcW w:w="2083"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ТК1-ТК3</w:t>
            </w:r>
          </w:p>
        </w:tc>
        <w:tc>
          <w:tcPr>
            <w:tcW w:w="1613"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196</w:t>
            </w:r>
          </w:p>
        </w:tc>
        <w:tc>
          <w:tcPr>
            <w:tcW w:w="1420"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257</w:t>
            </w:r>
          </w:p>
        </w:tc>
        <w:tc>
          <w:tcPr>
            <w:tcW w:w="1682"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219</w:t>
            </w:r>
          </w:p>
        </w:tc>
        <w:tc>
          <w:tcPr>
            <w:tcW w:w="1560"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hAnsi="Tahoma" w:cs="Tahoma"/>
                <w:sz w:val="16"/>
                <w:szCs w:val="16"/>
              </w:rPr>
            </w:pPr>
            <w:r w:rsidRPr="00D9784C">
              <w:rPr>
                <w:rFonts w:ascii="Tahoma" w:hAnsi="Tahoma" w:cs="Tahoma"/>
                <w:sz w:val="16"/>
                <w:szCs w:val="16"/>
              </w:rPr>
              <w:t>Надземная</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bottom"/>
          </w:tcPr>
          <w:p w:rsidR="00D9784C" w:rsidRPr="00D9784C" w:rsidRDefault="00D9784C" w:rsidP="00D9784C">
            <w:pPr>
              <w:jc w:val="center"/>
              <w:rPr>
                <w:rFonts w:ascii="Tahoma" w:hAnsi="Tahoma" w:cs="Tahoma"/>
                <w:sz w:val="16"/>
                <w:szCs w:val="16"/>
              </w:rPr>
            </w:pPr>
            <w:r w:rsidRPr="00D9784C">
              <w:rPr>
                <w:rFonts w:ascii="Tahoma" w:hAnsi="Tahoma" w:cs="Tahoma"/>
                <w:sz w:val="16"/>
                <w:szCs w:val="16"/>
              </w:rPr>
              <w:t>1 938</w:t>
            </w:r>
          </w:p>
        </w:tc>
      </w:tr>
      <w:tr w:rsidR="00D9784C" w:rsidRPr="00844399" w:rsidTr="00D9784C">
        <w:trPr>
          <w:trHeight w:val="20"/>
          <w:tblHeader/>
        </w:trPr>
        <w:tc>
          <w:tcPr>
            <w:tcW w:w="2083"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lastRenderedPageBreak/>
              <w:t>ТК3-ТК4</w:t>
            </w:r>
          </w:p>
        </w:tc>
        <w:tc>
          <w:tcPr>
            <w:tcW w:w="1613"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219</w:t>
            </w:r>
          </w:p>
        </w:tc>
        <w:tc>
          <w:tcPr>
            <w:tcW w:w="1420"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257</w:t>
            </w:r>
          </w:p>
        </w:tc>
        <w:tc>
          <w:tcPr>
            <w:tcW w:w="1682"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219</w:t>
            </w:r>
          </w:p>
        </w:tc>
        <w:tc>
          <w:tcPr>
            <w:tcW w:w="1560"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hAnsi="Tahoma" w:cs="Tahoma"/>
                <w:sz w:val="16"/>
                <w:szCs w:val="16"/>
              </w:rPr>
            </w:pPr>
            <w:r w:rsidRPr="00D9784C">
              <w:rPr>
                <w:rFonts w:ascii="Tahoma" w:hAnsi="Tahoma" w:cs="Tahoma"/>
                <w:sz w:val="16"/>
                <w:szCs w:val="16"/>
              </w:rPr>
              <w:t>Надземная</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bottom"/>
          </w:tcPr>
          <w:p w:rsidR="00D9784C" w:rsidRPr="00D9784C" w:rsidRDefault="00D9784C" w:rsidP="00D9784C">
            <w:pPr>
              <w:jc w:val="center"/>
              <w:rPr>
                <w:rFonts w:ascii="Tahoma" w:hAnsi="Tahoma" w:cs="Tahoma"/>
                <w:sz w:val="16"/>
                <w:szCs w:val="16"/>
              </w:rPr>
            </w:pPr>
            <w:r w:rsidRPr="00D9784C">
              <w:rPr>
                <w:rFonts w:ascii="Tahoma" w:hAnsi="Tahoma" w:cs="Tahoma"/>
                <w:sz w:val="16"/>
                <w:szCs w:val="16"/>
              </w:rPr>
              <w:t>2 166</w:t>
            </w:r>
          </w:p>
        </w:tc>
      </w:tr>
      <w:tr w:rsidR="00D9784C" w:rsidRPr="00844399" w:rsidTr="00D9784C">
        <w:trPr>
          <w:trHeight w:val="20"/>
          <w:tblHeader/>
        </w:trPr>
        <w:tc>
          <w:tcPr>
            <w:tcW w:w="2083"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ТК4-ТК5"</w:t>
            </w:r>
          </w:p>
        </w:tc>
        <w:tc>
          <w:tcPr>
            <w:tcW w:w="1613"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119</w:t>
            </w:r>
          </w:p>
        </w:tc>
        <w:tc>
          <w:tcPr>
            <w:tcW w:w="1420"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257</w:t>
            </w:r>
          </w:p>
        </w:tc>
        <w:tc>
          <w:tcPr>
            <w:tcW w:w="1682"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219</w:t>
            </w:r>
          </w:p>
        </w:tc>
        <w:tc>
          <w:tcPr>
            <w:tcW w:w="1560"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hAnsi="Tahoma" w:cs="Tahoma"/>
                <w:sz w:val="16"/>
                <w:szCs w:val="16"/>
              </w:rPr>
            </w:pPr>
            <w:r w:rsidRPr="00D9784C">
              <w:rPr>
                <w:rFonts w:ascii="Tahoma" w:hAnsi="Tahoma" w:cs="Tahoma"/>
                <w:sz w:val="16"/>
                <w:szCs w:val="16"/>
              </w:rPr>
              <w:t>Надземная</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bottom"/>
          </w:tcPr>
          <w:p w:rsidR="00D9784C" w:rsidRPr="00D9784C" w:rsidRDefault="00D9784C" w:rsidP="00D9784C">
            <w:pPr>
              <w:jc w:val="center"/>
              <w:rPr>
                <w:rFonts w:ascii="Tahoma" w:hAnsi="Tahoma" w:cs="Tahoma"/>
                <w:sz w:val="16"/>
                <w:szCs w:val="16"/>
              </w:rPr>
            </w:pPr>
            <w:r w:rsidRPr="00D9784C">
              <w:rPr>
                <w:rFonts w:ascii="Tahoma" w:hAnsi="Tahoma" w:cs="Tahoma"/>
                <w:sz w:val="16"/>
                <w:szCs w:val="16"/>
              </w:rPr>
              <w:t>1 177</w:t>
            </w:r>
          </w:p>
        </w:tc>
      </w:tr>
      <w:tr w:rsidR="00D9784C" w:rsidRPr="00844399" w:rsidTr="00D9784C">
        <w:trPr>
          <w:trHeight w:val="20"/>
          <w:tblHeader/>
        </w:trPr>
        <w:tc>
          <w:tcPr>
            <w:tcW w:w="2083"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pStyle w:val="17"/>
              <w:shd w:val="clear" w:color="auto" w:fill="auto"/>
              <w:spacing w:before="0" w:after="0" w:line="240" w:lineRule="exact"/>
              <w:ind w:firstLine="0"/>
              <w:jc w:val="center"/>
              <w:rPr>
                <w:sz w:val="16"/>
                <w:szCs w:val="16"/>
              </w:rPr>
            </w:pPr>
            <w:r w:rsidRPr="00D9784C">
              <w:rPr>
                <w:rStyle w:val="80"/>
                <w:sz w:val="16"/>
                <w:szCs w:val="16"/>
              </w:rPr>
              <w:t>Итого</w:t>
            </w:r>
          </w:p>
        </w:tc>
        <w:tc>
          <w:tcPr>
            <w:tcW w:w="1613"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hAnsi="Tahoma" w:cs="Tahoma"/>
                <w:sz w:val="16"/>
                <w:szCs w:val="16"/>
              </w:rPr>
            </w:pPr>
          </w:p>
        </w:tc>
        <w:tc>
          <w:tcPr>
            <w:tcW w:w="1420"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hAnsi="Tahoma" w:cs="Tahoma"/>
                <w:sz w:val="16"/>
                <w:szCs w:val="16"/>
              </w:rPr>
            </w:pPr>
          </w:p>
        </w:tc>
        <w:tc>
          <w:tcPr>
            <w:tcW w:w="1682"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hAnsi="Tahoma" w:cs="Tahoma"/>
                <w:sz w:val="16"/>
                <w:szCs w:val="16"/>
              </w:rPr>
            </w:pPr>
          </w:p>
        </w:tc>
        <w:tc>
          <w:tcPr>
            <w:tcW w:w="1560" w:type="dxa"/>
            <w:tcBorders>
              <w:top w:val="single" w:sz="4" w:space="0" w:color="auto"/>
              <w:left w:val="single" w:sz="4" w:space="0" w:color="auto"/>
              <w:bottom w:val="single" w:sz="4" w:space="0" w:color="auto"/>
            </w:tcBorders>
            <w:shd w:val="clear" w:color="auto" w:fill="FFFFFF"/>
            <w:vAlign w:val="center"/>
          </w:tcPr>
          <w:p w:rsidR="00D9784C" w:rsidRPr="00D9784C" w:rsidRDefault="00D9784C" w:rsidP="00D9784C">
            <w:pPr>
              <w:spacing w:line="240" w:lineRule="exact"/>
              <w:jc w:val="center"/>
              <w:rPr>
                <w:rFonts w:ascii="Tahoma" w:hAnsi="Tahoma" w:cs="Tahoma"/>
                <w:sz w:val="16"/>
                <w:szCs w:val="16"/>
              </w:rPr>
            </w:pPr>
          </w:p>
        </w:tc>
        <w:tc>
          <w:tcPr>
            <w:tcW w:w="1858" w:type="dxa"/>
            <w:tcBorders>
              <w:top w:val="single" w:sz="4" w:space="0" w:color="auto"/>
              <w:left w:val="single" w:sz="4" w:space="0" w:color="auto"/>
              <w:bottom w:val="single" w:sz="4" w:space="0" w:color="auto"/>
              <w:right w:val="single" w:sz="4" w:space="0" w:color="auto"/>
            </w:tcBorders>
            <w:shd w:val="clear" w:color="auto" w:fill="FFFFFF"/>
            <w:vAlign w:val="center"/>
          </w:tcPr>
          <w:p w:rsidR="00D9784C" w:rsidRPr="00D9784C" w:rsidRDefault="00D9784C" w:rsidP="00D9784C">
            <w:pPr>
              <w:pStyle w:val="17"/>
              <w:shd w:val="clear" w:color="auto" w:fill="auto"/>
              <w:spacing w:before="0" w:after="0" w:line="240" w:lineRule="exact"/>
              <w:ind w:firstLine="0"/>
              <w:jc w:val="center"/>
              <w:rPr>
                <w:sz w:val="16"/>
                <w:szCs w:val="16"/>
              </w:rPr>
            </w:pPr>
            <w:r w:rsidRPr="00D9784C">
              <w:rPr>
                <w:sz w:val="16"/>
                <w:szCs w:val="16"/>
              </w:rPr>
              <w:t>15 028</w:t>
            </w:r>
          </w:p>
        </w:tc>
      </w:tr>
    </w:tbl>
    <w:p w:rsidR="00844399" w:rsidRPr="00013610" w:rsidRDefault="00F04406" w:rsidP="00B76C49">
      <w:pPr>
        <w:keepNext/>
        <w:keepLines/>
        <w:tabs>
          <w:tab w:val="left" w:pos="471"/>
        </w:tabs>
        <w:spacing w:before="420" w:after="120" w:line="240" w:lineRule="exact"/>
        <w:ind w:left="120" w:right="-44"/>
        <w:rPr>
          <w:rFonts w:ascii="Tahoma" w:hAnsi="Tahoma" w:cs="Tahoma"/>
          <w:sz w:val="18"/>
          <w:szCs w:val="18"/>
          <w:u w:val="single" w:color="FFFFFF" w:themeColor="background1"/>
        </w:rPr>
      </w:pPr>
      <w:hyperlink w:anchor="bookmark28" w:tooltip="Current Document">
        <w:bookmarkStart w:id="207" w:name="bookmark359"/>
        <w:bookmarkStart w:id="208" w:name="bookmark360"/>
        <w:r w:rsidR="00B76C49" w:rsidRPr="00013610">
          <w:rPr>
            <w:rStyle w:val="3c"/>
            <w:bCs w:val="0"/>
            <w:u w:val="single" w:color="FFFFFF" w:themeColor="background1"/>
          </w:rPr>
          <w:t>г</w:t>
        </w:r>
        <w:r w:rsidR="00844399" w:rsidRPr="00013610">
          <w:rPr>
            <w:rStyle w:val="3c"/>
            <w:bCs w:val="0"/>
            <w:u w:val="single" w:color="FFFFFF" w:themeColor="background1"/>
          </w:rPr>
          <w:t>)</w:t>
        </w:r>
        <w:r w:rsidR="00844399" w:rsidRPr="00013610">
          <w:rPr>
            <w:rStyle w:val="3c"/>
            <w:bCs w:val="0"/>
            <w:u w:val="single" w:color="FFFFFF" w:themeColor="background1"/>
          </w:rPr>
          <w:tab/>
          <w:t>Строительство тепловых сетей для обеспечения нормативной надежности</w:t>
        </w:r>
      </w:hyperlink>
      <w:r w:rsidR="00844399" w:rsidRPr="00013610">
        <w:rPr>
          <w:rStyle w:val="3c"/>
          <w:bCs w:val="0"/>
          <w:u w:val="single" w:color="FFFFFF" w:themeColor="background1"/>
        </w:rPr>
        <w:t xml:space="preserve"> </w:t>
      </w:r>
      <w:hyperlink w:anchor="bookmark28" w:tooltip="Current Document">
        <w:r w:rsidR="00844399" w:rsidRPr="00013610">
          <w:rPr>
            <w:rStyle w:val="3c"/>
            <w:bCs w:val="0"/>
            <w:u w:val="single" w:color="FFFFFF" w:themeColor="background1"/>
          </w:rPr>
          <w:t>теплоснабжения.</w:t>
        </w:r>
        <w:bookmarkEnd w:id="207"/>
        <w:bookmarkEnd w:id="208"/>
      </w:hyperlink>
    </w:p>
    <w:p w:rsidR="00844399" w:rsidRPr="00844399" w:rsidRDefault="00844399" w:rsidP="00844399">
      <w:pPr>
        <w:pStyle w:val="17"/>
        <w:shd w:val="clear" w:color="auto" w:fill="auto"/>
        <w:spacing w:before="0" w:after="120" w:line="240" w:lineRule="exact"/>
        <w:ind w:left="120" w:right="520" w:firstLine="720"/>
        <w:jc w:val="both"/>
      </w:pPr>
      <w:r w:rsidRPr="00844399">
        <w:rPr>
          <w:rStyle w:val="80"/>
        </w:rPr>
        <w:t xml:space="preserve">В </w:t>
      </w:r>
      <w:r w:rsidRPr="00844399">
        <w:rPr>
          <w:rStyle w:val="90"/>
        </w:rPr>
        <w:t xml:space="preserve">главе 1 части 9, пункт «г» </w:t>
      </w:r>
      <w:r w:rsidRPr="00844399">
        <w:rPr>
          <w:rStyle w:val="80"/>
        </w:rPr>
        <w:t>представлены зоны с ненормативной надежностью и безопасностью теплоснабжения. Для ликвидации зон с ненормативной надежностью необходимо выполнить замену трубопроводов тепловых сетей выявленных по результатам расчета надежности и безопасности теплоснабжения.</w:t>
      </w:r>
    </w:p>
    <w:p w:rsidR="00844399" w:rsidRPr="00844399" w:rsidRDefault="00844399" w:rsidP="00844399">
      <w:pPr>
        <w:pStyle w:val="17"/>
        <w:shd w:val="clear" w:color="auto" w:fill="auto"/>
        <w:spacing w:before="0" w:after="184" w:line="240" w:lineRule="exact"/>
        <w:ind w:left="120" w:right="1360" w:firstLine="720"/>
        <w:jc w:val="both"/>
        <w:rPr>
          <w:rStyle w:val="80"/>
        </w:rPr>
      </w:pPr>
    </w:p>
    <w:p w:rsidR="00844399" w:rsidRPr="00844399" w:rsidRDefault="00844399" w:rsidP="00844399">
      <w:pPr>
        <w:pStyle w:val="17"/>
        <w:shd w:val="clear" w:color="auto" w:fill="auto"/>
        <w:spacing w:before="0" w:after="184" w:line="240" w:lineRule="exact"/>
        <w:ind w:left="120" w:right="1360" w:firstLine="720"/>
        <w:jc w:val="both"/>
        <w:rPr>
          <w:rStyle w:val="80"/>
        </w:rPr>
      </w:pPr>
      <w:r w:rsidRPr="00844399">
        <w:rPr>
          <w:rStyle w:val="80"/>
        </w:rPr>
        <w:t>Перечень тепловых сетей подлежащих капитальному ремонту по результатам расчета надежности представлен в таблице:</w:t>
      </w:r>
    </w:p>
    <w:tbl>
      <w:tblPr>
        <w:tblW w:w="0" w:type="auto"/>
        <w:tblLayout w:type="fixed"/>
        <w:tblCellMar>
          <w:left w:w="10" w:type="dxa"/>
          <w:right w:w="10" w:type="dxa"/>
        </w:tblCellMar>
        <w:tblLook w:val="0000"/>
      </w:tblPr>
      <w:tblGrid>
        <w:gridCol w:w="2083"/>
        <w:gridCol w:w="1613"/>
        <w:gridCol w:w="1420"/>
        <w:gridCol w:w="1682"/>
        <w:gridCol w:w="1560"/>
        <w:gridCol w:w="1352"/>
      </w:tblGrid>
      <w:tr w:rsidR="00844399" w:rsidRPr="00844399" w:rsidTr="009F2AA6">
        <w:trPr>
          <w:trHeight w:val="20"/>
        </w:trPr>
        <w:tc>
          <w:tcPr>
            <w:tcW w:w="2083" w:type="dxa"/>
            <w:tcBorders>
              <w:top w:val="single" w:sz="4" w:space="0" w:color="auto"/>
              <w:left w:val="single" w:sz="4" w:space="0" w:color="auto"/>
            </w:tcBorders>
            <w:shd w:val="clear" w:color="auto" w:fill="FFFFFF"/>
            <w:vAlign w:val="center"/>
          </w:tcPr>
          <w:p w:rsidR="00D9784C" w:rsidRDefault="00D9784C" w:rsidP="00D9784C">
            <w:pPr>
              <w:pStyle w:val="17"/>
              <w:shd w:val="clear" w:color="auto" w:fill="auto"/>
              <w:spacing w:before="0" w:line="240" w:lineRule="exact"/>
              <w:ind w:left="-620" w:firstLine="0"/>
              <w:jc w:val="center"/>
              <w:rPr>
                <w:rStyle w:val="80"/>
                <w:sz w:val="16"/>
                <w:szCs w:val="16"/>
              </w:rPr>
            </w:pPr>
            <w:r w:rsidRPr="00D9784C">
              <w:rPr>
                <w:rStyle w:val="80"/>
                <w:sz w:val="16"/>
                <w:szCs w:val="16"/>
              </w:rPr>
              <w:t>О</w:t>
            </w:r>
            <w:r>
              <w:rPr>
                <w:rStyle w:val="80"/>
                <w:sz w:val="16"/>
                <w:szCs w:val="16"/>
              </w:rPr>
              <w:t>б</w:t>
            </w:r>
            <w:r w:rsidRPr="00D9784C">
              <w:rPr>
                <w:rStyle w:val="80"/>
                <w:sz w:val="16"/>
                <w:szCs w:val="16"/>
              </w:rPr>
              <w:t>ъект</w:t>
            </w:r>
            <w:r>
              <w:rPr>
                <w:rStyle w:val="80"/>
                <w:sz w:val="16"/>
                <w:szCs w:val="16"/>
              </w:rPr>
              <w:t xml:space="preserve"> </w:t>
            </w:r>
          </w:p>
          <w:p w:rsidR="00844399" w:rsidRPr="00D9784C" w:rsidRDefault="00844399" w:rsidP="00D9784C">
            <w:pPr>
              <w:pStyle w:val="17"/>
              <w:shd w:val="clear" w:color="auto" w:fill="auto"/>
              <w:spacing w:before="0" w:line="240" w:lineRule="exact"/>
              <w:ind w:left="-620" w:firstLine="0"/>
              <w:jc w:val="center"/>
              <w:rPr>
                <w:sz w:val="16"/>
                <w:szCs w:val="16"/>
              </w:rPr>
            </w:pPr>
            <w:r w:rsidRPr="00D9784C">
              <w:rPr>
                <w:rStyle w:val="80"/>
                <w:sz w:val="16"/>
                <w:szCs w:val="16"/>
              </w:rPr>
              <w:t>реконструкции</w:t>
            </w:r>
          </w:p>
        </w:tc>
        <w:tc>
          <w:tcPr>
            <w:tcW w:w="1613" w:type="dxa"/>
            <w:tcBorders>
              <w:top w:val="single" w:sz="4" w:space="0" w:color="auto"/>
              <w:left w:val="single" w:sz="4" w:space="0" w:color="auto"/>
            </w:tcBorders>
            <w:shd w:val="clear" w:color="auto" w:fill="FFFFFF"/>
            <w:vAlign w:val="center"/>
          </w:tcPr>
          <w:p w:rsidR="00844399" w:rsidRPr="00D9784C" w:rsidRDefault="00844399" w:rsidP="009F2AA6">
            <w:pPr>
              <w:pStyle w:val="17"/>
              <w:shd w:val="clear" w:color="auto" w:fill="auto"/>
              <w:spacing w:before="0" w:after="0" w:line="240" w:lineRule="exact"/>
              <w:ind w:firstLine="0"/>
              <w:jc w:val="center"/>
              <w:rPr>
                <w:sz w:val="16"/>
                <w:szCs w:val="16"/>
              </w:rPr>
            </w:pPr>
            <w:r w:rsidRPr="00D9784C">
              <w:rPr>
                <w:rStyle w:val="80"/>
                <w:sz w:val="16"/>
                <w:szCs w:val="16"/>
              </w:rPr>
              <w:t>Длина</w:t>
            </w:r>
          </w:p>
          <w:p w:rsidR="00844399" w:rsidRPr="00D9784C" w:rsidRDefault="00D9784C" w:rsidP="009118FB">
            <w:pPr>
              <w:pStyle w:val="17"/>
              <w:shd w:val="clear" w:color="auto" w:fill="auto"/>
              <w:spacing w:before="0" w:after="0" w:line="240" w:lineRule="exact"/>
              <w:ind w:firstLine="0"/>
              <w:jc w:val="center"/>
              <w:rPr>
                <w:sz w:val="16"/>
                <w:szCs w:val="16"/>
              </w:rPr>
            </w:pPr>
            <w:r>
              <w:rPr>
                <w:rStyle w:val="80"/>
                <w:sz w:val="16"/>
                <w:szCs w:val="16"/>
              </w:rPr>
              <w:t xml:space="preserve">по </w:t>
            </w:r>
            <w:r w:rsidR="00844399" w:rsidRPr="00D9784C">
              <w:rPr>
                <w:rStyle w:val="80"/>
                <w:sz w:val="16"/>
                <w:szCs w:val="16"/>
              </w:rPr>
              <w:t>трассе,</w:t>
            </w:r>
            <w:r w:rsidR="009118FB">
              <w:rPr>
                <w:rStyle w:val="80"/>
                <w:sz w:val="16"/>
                <w:szCs w:val="16"/>
              </w:rPr>
              <w:t xml:space="preserve"> </w:t>
            </w:r>
            <w:proofErr w:type="gramStart"/>
            <w:r w:rsidR="00844399" w:rsidRPr="00D9784C">
              <w:rPr>
                <w:rStyle w:val="80"/>
                <w:sz w:val="16"/>
                <w:szCs w:val="16"/>
              </w:rPr>
              <w:t>м</w:t>
            </w:r>
            <w:proofErr w:type="gramEnd"/>
          </w:p>
        </w:tc>
        <w:tc>
          <w:tcPr>
            <w:tcW w:w="1420" w:type="dxa"/>
            <w:tcBorders>
              <w:top w:val="single" w:sz="4" w:space="0" w:color="auto"/>
              <w:left w:val="single" w:sz="4" w:space="0" w:color="auto"/>
            </w:tcBorders>
            <w:shd w:val="clear" w:color="auto" w:fill="FFFFFF"/>
            <w:vAlign w:val="center"/>
          </w:tcPr>
          <w:p w:rsidR="00844399" w:rsidRPr="00D9784C" w:rsidRDefault="00844399" w:rsidP="009F2AA6">
            <w:pPr>
              <w:pStyle w:val="17"/>
              <w:shd w:val="clear" w:color="auto" w:fill="auto"/>
              <w:spacing w:before="0" w:after="0" w:line="240" w:lineRule="exact"/>
              <w:ind w:firstLine="0"/>
              <w:jc w:val="center"/>
              <w:rPr>
                <w:sz w:val="16"/>
                <w:szCs w:val="16"/>
              </w:rPr>
            </w:pPr>
            <w:r w:rsidRPr="00D9784C">
              <w:rPr>
                <w:rStyle w:val="80"/>
                <w:sz w:val="16"/>
                <w:szCs w:val="16"/>
              </w:rPr>
              <w:t>Существующий диаметр</w:t>
            </w:r>
            <w:proofErr w:type="gramStart"/>
            <w:r w:rsidRPr="00D9784C">
              <w:rPr>
                <w:rStyle w:val="80"/>
                <w:sz w:val="16"/>
                <w:szCs w:val="16"/>
              </w:rPr>
              <w:t xml:space="preserve"> ,</w:t>
            </w:r>
            <w:proofErr w:type="gramEnd"/>
            <w:r w:rsidRPr="00D9784C">
              <w:rPr>
                <w:rStyle w:val="80"/>
                <w:sz w:val="16"/>
                <w:szCs w:val="16"/>
              </w:rPr>
              <w:t xml:space="preserve"> мм</w:t>
            </w:r>
          </w:p>
        </w:tc>
        <w:tc>
          <w:tcPr>
            <w:tcW w:w="1682" w:type="dxa"/>
            <w:tcBorders>
              <w:top w:val="single" w:sz="4" w:space="0" w:color="auto"/>
              <w:left w:val="single" w:sz="4" w:space="0" w:color="auto"/>
            </w:tcBorders>
            <w:shd w:val="clear" w:color="auto" w:fill="FFFFFF"/>
            <w:vAlign w:val="center"/>
          </w:tcPr>
          <w:p w:rsidR="00844399" w:rsidRPr="00D9784C" w:rsidRDefault="00844399" w:rsidP="009F2AA6">
            <w:pPr>
              <w:pStyle w:val="17"/>
              <w:shd w:val="clear" w:color="auto" w:fill="auto"/>
              <w:spacing w:before="0" w:after="0" w:line="240" w:lineRule="exact"/>
              <w:ind w:firstLine="0"/>
              <w:jc w:val="center"/>
              <w:rPr>
                <w:sz w:val="16"/>
                <w:szCs w:val="16"/>
              </w:rPr>
            </w:pPr>
            <w:r w:rsidRPr="00D9784C">
              <w:rPr>
                <w:rStyle w:val="80"/>
                <w:sz w:val="16"/>
                <w:szCs w:val="16"/>
              </w:rPr>
              <w:t>Перспек</w:t>
            </w:r>
            <w:r w:rsidRPr="00D9784C">
              <w:rPr>
                <w:rStyle w:val="80"/>
                <w:sz w:val="16"/>
                <w:szCs w:val="16"/>
              </w:rPr>
              <w:softHyphen/>
              <w:t>тивный</w:t>
            </w:r>
          </w:p>
          <w:p w:rsidR="00844399" w:rsidRPr="00D9784C" w:rsidRDefault="00844399" w:rsidP="009118FB">
            <w:pPr>
              <w:pStyle w:val="17"/>
              <w:shd w:val="clear" w:color="auto" w:fill="auto"/>
              <w:spacing w:before="0" w:after="0" w:line="240" w:lineRule="exact"/>
              <w:ind w:firstLine="0"/>
              <w:jc w:val="center"/>
              <w:rPr>
                <w:sz w:val="16"/>
                <w:szCs w:val="16"/>
              </w:rPr>
            </w:pPr>
            <w:r w:rsidRPr="00D9784C">
              <w:rPr>
                <w:rStyle w:val="80"/>
                <w:sz w:val="16"/>
                <w:szCs w:val="16"/>
              </w:rPr>
              <w:t>диаметр,</w:t>
            </w:r>
            <w:r w:rsidR="009118FB">
              <w:rPr>
                <w:rStyle w:val="80"/>
                <w:sz w:val="16"/>
                <w:szCs w:val="16"/>
              </w:rPr>
              <w:t xml:space="preserve"> </w:t>
            </w:r>
            <w:proofErr w:type="gramStart"/>
            <w:r w:rsidRPr="00D9784C">
              <w:rPr>
                <w:rStyle w:val="80"/>
                <w:sz w:val="16"/>
                <w:szCs w:val="16"/>
              </w:rPr>
              <w:t>мм</w:t>
            </w:r>
            <w:proofErr w:type="gramEnd"/>
          </w:p>
        </w:tc>
        <w:tc>
          <w:tcPr>
            <w:tcW w:w="1560" w:type="dxa"/>
            <w:tcBorders>
              <w:top w:val="single" w:sz="4" w:space="0" w:color="auto"/>
              <w:left w:val="single" w:sz="4" w:space="0" w:color="auto"/>
            </w:tcBorders>
            <w:shd w:val="clear" w:color="auto" w:fill="FFFFFF"/>
            <w:vAlign w:val="center"/>
          </w:tcPr>
          <w:p w:rsidR="00844399" w:rsidRPr="00D9784C" w:rsidRDefault="00844399" w:rsidP="009F2AA6">
            <w:pPr>
              <w:pStyle w:val="17"/>
              <w:shd w:val="clear" w:color="auto" w:fill="auto"/>
              <w:spacing w:before="0" w:after="0" w:line="240" w:lineRule="exact"/>
              <w:ind w:firstLine="0"/>
              <w:jc w:val="center"/>
              <w:rPr>
                <w:sz w:val="16"/>
                <w:szCs w:val="16"/>
              </w:rPr>
            </w:pPr>
            <w:r w:rsidRPr="00D9784C">
              <w:rPr>
                <w:rStyle w:val="80"/>
                <w:sz w:val="16"/>
                <w:szCs w:val="16"/>
              </w:rPr>
              <w:t>Тип</w:t>
            </w:r>
          </w:p>
          <w:p w:rsidR="00844399" w:rsidRPr="00D9784C" w:rsidRDefault="00844399" w:rsidP="009F2AA6">
            <w:pPr>
              <w:pStyle w:val="17"/>
              <w:shd w:val="clear" w:color="auto" w:fill="auto"/>
              <w:spacing w:before="0" w:after="0" w:line="240" w:lineRule="exact"/>
              <w:ind w:firstLine="0"/>
              <w:jc w:val="center"/>
              <w:rPr>
                <w:sz w:val="16"/>
                <w:szCs w:val="16"/>
              </w:rPr>
            </w:pPr>
            <w:r w:rsidRPr="00D9784C">
              <w:rPr>
                <w:rStyle w:val="80"/>
                <w:sz w:val="16"/>
                <w:szCs w:val="16"/>
              </w:rPr>
              <w:t>Прокладки</w:t>
            </w:r>
          </w:p>
        </w:tc>
        <w:tc>
          <w:tcPr>
            <w:tcW w:w="1352" w:type="dxa"/>
            <w:tcBorders>
              <w:top w:val="single" w:sz="4" w:space="0" w:color="auto"/>
              <w:left w:val="single" w:sz="4" w:space="0" w:color="auto"/>
              <w:right w:val="single" w:sz="4" w:space="0" w:color="auto"/>
            </w:tcBorders>
            <w:shd w:val="clear" w:color="auto" w:fill="FFFFFF"/>
            <w:vAlign w:val="center"/>
          </w:tcPr>
          <w:p w:rsidR="00D9784C" w:rsidRDefault="00D9784C" w:rsidP="00D9784C">
            <w:pPr>
              <w:pStyle w:val="17"/>
              <w:shd w:val="clear" w:color="auto" w:fill="auto"/>
              <w:spacing w:before="0" w:after="0" w:line="240" w:lineRule="exact"/>
              <w:ind w:firstLine="0"/>
              <w:jc w:val="center"/>
              <w:rPr>
                <w:rStyle w:val="80"/>
                <w:sz w:val="16"/>
                <w:szCs w:val="16"/>
              </w:rPr>
            </w:pPr>
            <w:r>
              <w:rPr>
                <w:rStyle w:val="80"/>
                <w:sz w:val="16"/>
                <w:szCs w:val="16"/>
              </w:rPr>
              <w:t>Стоимость</w:t>
            </w:r>
            <w:r w:rsidR="00844399" w:rsidRPr="00D9784C">
              <w:rPr>
                <w:rStyle w:val="80"/>
                <w:sz w:val="16"/>
                <w:szCs w:val="16"/>
              </w:rPr>
              <w:t>,</w:t>
            </w:r>
          </w:p>
          <w:p w:rsidR="00844399" w:rsidRPr="00D9784C" w:rsidRDefault="00844399" w:rsidP="00D9784C">
            <w:pPr>
              <w:pStyle w:val="17"/>
              <w:shd w:val="clear" w:color="auto" w:fill="auto"/>
              <w:spacing w:before="0" w:after="0" w:line="240" w:lineRule="exact"/>
              <w:ind w:firstLine="0"/>
              <w:jc w:val="center"/>
              <w:rPr>
                <w:sz w:val="16"/>
                <w:szCs w:val="16"/>
              </w:rPr>
            </w:pPr>
            <w:r w:rsidRPr="00D9784C">
              <w:rPr>
                <w:rStyle w:val="80"/>
                <w:sz w:val="16"/>
                <w:szCs w:val="16"/>
              </w:rPr>
              <w:t xml:space="preserve"> млн. руб.</w:t>
            </w:r>
          </w:p>
        </w:tc>
      </w:tr>
      <w:tr w:rsidR="00844399" w:rsidRPr="00844399" w:rsidTr="009F2AA6">
        <w:trPr>
          <w:trHeight w:val="20"/>
        </w:trPr>
        <w:tc>
          <w:tcPr>
            <w:tcW w:w="9710" w:type="dxa"/>
            <w:gridSpan w:val="6"/>
            <w:tcBorders>
              <w:top w:val="single" w:sz="4" w:space="0" w:color="auto"/>
              <w:left w:val="single" w:sz="4" w:space="0" w:color="auto"/>
              <w:right w:val="single" w:sz="4" w:space="0" w:color="auto"/>
            </w:tcBorders>
            <w:shd w:val="clear" w:color="auto" w:fill="FFFFFF"/>
            <w:vAlign w:val="center"/>
          </w:tcPr>
          <w:p w:rsidR="00844399" w:rsidRPr="00D9784C" w:rsidRDefault="00844399" w:rsidP="009F2AA6">
            <w:pPr>
              <w:pStyle w:val="17"/>
              <w:shd w:val="clear" w:color="auto" w:fill="auto"/>
              <w:spacing w:before="0" w:after="0" w:line="240" w:lineRule="exact"/>
              <w:ind w:firstLine="0"/>
              <w:rPr>
                <w:rStyle w:val="80"/>
                <w:sz w:val="16"/>
                <w:szCs w:val="16"/>
              </w:rPr>
            </w:pPr>
            <w:r w:rsidRPr="00D9784C">
              <w:rPr>
                <w:rStyle w:val="80"/>
                <w:sz w:val="16"/>
                <w:szCs w:val="16"/>
              </w:rPr>
              <w:t>Направление «Микрорайон»</w:t>
            </w:r>
          </w:p>
        </w:tc>
      </w:tr>
      <w:tr w:rsidR="00844399" w:rsidRPr="00844399" w:rsidTr="009F2AA6">
        <w:trPr>
          <w:trHeight w:val="20"/>
        </w:trPr>
        <w:tc>
          <w:tcPr>
            <w:tcW w:w="2083" w:type="dxa"/>
            <w:tcBorders>
              <w:top w:val="single" w:sz="4" w:space="0" w:color="auto"/>
              <w:left w:val="single" w:sz="4" w:space="0" w:color="auto"/>
            </w:tcBorders>
            <w:shd w:val="clear" w:color="auto" w:fill="FFFFFF"/>
            <w:vAlign w:val="center"/>
          </w:tcPr>
          <w:p w:rsidR="00844399" w:rsidRPr="00D9784C" w:rsidRDefault="00844399" w:rsidP="009F2AA6">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ТК1-ТК34</w:t>
            </w:r>
          </w:p>
        </w:tc>
        <w:tc>
          <w:tcPr>
            <w:tcW w:w="1613" w:type="dxa"/>
            <w:tcBorders>
              <w:top w:val="single" w:sz="4" w:space="0" w:color="auto"/>
              <w:left w:val="single" w:sz="4" w:space="0" w:color="auto"/>
            </w:tcBorders>
            <w:shd w:val="clear" w:color="auto" w:fill="FFFFFF"/>
            <w:vAlign w:val="center"/>
          </w:tcPr>
          <w:p w:rsidR="00844399" w:rsidRPr="00D9784C" w:rsidRDefault="00844399" w:rsidP="009F2AA6">
            <w:pPr>
              <w:pStyle w:val="17"/>
              <w:shd w:val="clear" w:color="auto" w:fill="auto"/>
              <w:spacing w:before="0" w:after="0" w:line="240" w:lineRule="exact"/>
              <w:ind w:firstLine="0"/>
              <w:jc w:val="center"/>
              <w:rPr>
                <w:sz w:val="16"/>
                <w:szCs w:val="16"/>
              </w:rPr>
            </w:pPr>
            <w:r w:rsidRPr="00D9784C">
              <w:rPr>
                <w:rStyle w:val="80"/>
                <w:sz w:val="16"/>
                <w:szCs w:val="16"/>
              </w:rPr>
              <w:t>1793</w:t>
            </w:r>
          </w:p>
        </w:tc>
        <w:tc>
          <w:tcPr>
            <w:tcW w:w="1420" w:type="dxa"/>
            <w:tcBorders>
              <w:top w:val="single" w:sz="4" w:space="0" w:color="auto"/>
              <w:left w:val="single" w:sz="4" w:space="0" w:color="auto"/>
            </w:tcBorders>
            <w:shd w:val="clear" w:color="auto" w:fill="FFFFFF"/>
            <w:vAlign w:val="center"/>
          </w:tcPr>
          <w:p w:rsidR="00844399" w:rsidRPr="00D9784C" w:rsidRDefault="00844399" w:rsidP="009F2AA6">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273</w:t>
            </w:r>
          </w:p>
        </w:tc>
        <w:tc>
          <w:tcPr>
            <w:tcW w:w="1682" w:type="dxa"/>
            <w:tcBorders>
              <w:top w:val="single" w:sz="4" w:space="0" w:color="auto"/>
              <w:left w:val="single" w:sz="4" w:space="0" w:color="auto"/>
            </w:tcBorders>
            <w:shd w:val="clear" w:color="auto" w:fill="FFFFFF"/>
            <w:vAlign w:val="center"/>
          </w:tcPr>
          <w:p w:rsidR="00844399" w:rsidRPr="00D9784C" w:rsidRDefault="00844399" w:rsidP="009F2AA6">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273</w:t>
            </w:r>
          </w:p>
        </w:tc>
        <w:tc>
          <w:tcPr>
            <w:tcW w:w="1560" w:type="dxa"/>
            <w:tcBorders>
              <w:top w:val="single" w:sz="4" w:space="0" w:color="auto"/>
              <w:left w:val="single" w:sz="4" w:space="0" w:color="auto"/>
            </w:tcBorders>
            <w:shd w:val="clear" w:color="auto" w:fill="FFFFFF"/>
            <w:vAlign w:val="center"/>
          </w:tcPr>
          <w:p w:rsidR="00844399" w:rsidRPr="00D9784C" w:rsidRDefault="00844399" w:rsidP="009F2AA6">
            <w:pPr>
              <w:pStyle w:val="17"/>
              <w:shd w:val="clear" w:color="auto" w:fill="auto"/>
              <w:spacing w:before="0" w:line="240" w:lineRule="exact"/>
              <w:ind w:firstLine="0"/>
              <w:jc w:val="center"/>
              <w:rPr>
                <w:sz w:val="16"/>
                <w:szCs w:val="16"/>
              </w:rPr>
            </w:pPr>
            <w:r w:rsidRPr="00D9784C">
              <w:rPr>
                <w:rStyle w:val="80"/>
                <w:sz w:val="16"/>
                <w:szCs w:val="16"/>
              </w:rPr>
              <w:t>Подземная</w:t>
            </w:r>
          </w:p>
        </w:tc>
        <w:tc>
          <w:tcPr>
            <w:tcW w:w="1352" w:type="dxa"/>
            <w:tcBorders>
              <w:top w:val="single" w:sz="4" w:space="0" w:color="auto"/>
              <w:left w:val="single" w:sz="4" w:space="0" w:color="auto"/>
              <w:right w:val="single" w:sz="4" w:space="0" w:color="auto"/>
            </w:tcBorders>
            <w:shd w:val="clear" w:color="auto" w:fill="FFFFFF"/>
            <w:vAlign w:val="center"/>
          </w:tcPr>
          <w:p w:rsidR="00844399" w:rsidRPr="00D9784C" w:rsidRDefault="00844399" w:rsidP="009F2AA6">
            <w:pPr>
              <w:pStyle w:val="17"/>
              <w:shd w:val="clear" w:color="auto" w:fill="auto"/>
              <w:spacing w:before="0" w:after="0" w:line="240" w:lineRule="exact"/>
              <w:ind w:firstLine="0"/>
              <w:jc w:val="center"/>
              <w:rPr>
                <w:sz w:val="16"/>
                <w:szCs w:val="16"/>
              </w:rPr>
            </w:pPr>
            <w:r w:rsidRPr="00D9784C">
              <w:rPr>
                <w:sz w:val="16"/>
                <w:szCs w:val="16"/>
              </w:rPr>
              <w:t>20 935</w:t>
            </w:r>
          </w:p>
        </w:tc>
      </w:tr>
      <w:tr w:rsidR="00844399" w:rsidRPr="00844399" w:rsidTr="009F2AA6">
        <w:trPr>
          <w:trHeight w:hRule="exact" w:val="442"/>
        </w:trPr>
        <w:tc>
          <w:tcPr>
            <w:tcW w:w="9710" w:type="dxa"/>
            <w:gridSpan w:val="6"/>
            <w:tcBorders>
              <w:top w:val="single" w:sz="4" w:space="0" w:color="auto"/>
              <w:left w:val="single" w:sz="4" w:space="0" w:color="auto"/>
              <w:right w:val="single" w:sz="4" w:space="0" w:color="auto"/>
            </w:tcBorders>
            <w:shd w:val="clear" w:color="auto" w:fill="FFFFFF"/>
            <w:vAlign w:val="center"/>
          </w:tcPr>
          <w:p w:rsidR="00844399" w:rsidRPr="00D9784C" w:rsidRDefault="00844399" w:rsidP="009F2AA6">
            <w:pPr>
              <w:pStyle w:val="17"/>
              <w:shd w:val="clear" w:color="auto" w:fill="auto"/>
              <w:spacing w:before="0" w:after="0" w:line="240" w:lineRule="exact"/>
              <w:ind w:firstLine="0"/>
              <w:rPr>
                <w:sz w:val="16"/>
                <w:szCs w:val="16"/>
              </w:rPr>
            </w:pPr>
            <w:r w:rsidRPr="00D9784C">
              <w:rPr>
                <w:rStyle w:val="80"/>
                <w:sz w:val="16"/>
                <w:szCs w:val="16"/>
              </w:rPr>
              <w:t>Направление «Центральная часть»</w:t>
            </w:r>
          </w:p>
        </w:tc>
      </w:tr>
      <w:tr w:rsidR="00844399" w:rsidRPr="00844399" w:rsidTr="009F2AA6">
        <w:trPr>
          <w:trHeight w:hRule="exact" w:val="240"/>
        </w:trPr>
        <w:tc>
          <w:tcPr>
            <w:tcW w:w="2083" w:type="dxa"/>
            <w:tcBorders>
              <w:top w:val="single" w:sz="4" w:space="0" w:color="auto"/>
              <w:left w:val="single" w:sz="4" w:space="0" w:color="auto"/>
              <w:bottom w:val="single" w:sz="4" w:space="0" w:color="auto"/>
            </w:tcBorders>
            <w:shd w:val="clear" w:color="auto" w:fill="FFFFFF"/>
            <w:vAlign w:val="center"/>
          </w:tcPr>
          <w:p w:rsidR="00844399" w:rsidRPr="00D9784C" w:rsidRDefault="00844399" w:rsidP="009F2AA6">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ТК1-ТК5</w:t>
            </w:r>
          </w:p>
        </w:tc>
        <w:tc>
          <w:tcPr>
            <w:tcW w:w="1613" w:type="dxa"/>
            <w:tcBorders>
              <w:top w:val="single" w:sz="4" w:space="0" w:color="auto"/>
              <w:left w:val="single" w:sz="4" w:space="0" w:color="auto"/>
              <w:bottom w:val="single" w:sz="4" w:space="0" w:color="auto"/>
            </w:tcBorders>
            <w:shd w:val="clear" w:color="auto" w:fill="FFFFFF"/>
            <w:vAlign w:val="center"/>
          </w:tcPr>
          <w:p w:rsidR="00844399" w:rsidRPr="00D9784C" w:rsidRDefault="00844399" w:rsidP="009F2AA6">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500</w:t>
            </w:r>
          </w:p>
        </w:tc>
        <w:tc>
          <w:tcPr>
            <w:tcW w:w="1420" w:type="dxa"/>
            <w:tcBorders>
              <w:top w:val="single" w:sz="4" w:space="0" w:color="auto"/>
              <w:left w:val="single" w:sz="4" w:space="0" w:color="auto"/>
              <w:bottom w:val="single" w:sz="4" w:space="0" w:color="auto"/>
            </w:tcBorders>
            <w:shd w:val="clear" w:color="auto" w:fill="FFFFFF"/>
            <w:vAlign w:val="center"/>
          </w:tcPr>
          <w:p w:rsidR="00844399" w:rsidRPr="00D9784C" w:rsidRDefault="00844399" w:rsidP="009F2AA6">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273</w:t>
            </w:r>
          </w:p>
        </w:tc>
        <w:tc>
          <w:tcPr>
            <w:tcW w:w="1682" w:type="dxa"/>
            <w:tcBorders>
              <w:top w:val="single" w:sz="4" w:space="0" w:color="auto"/>
              <w:left w:val="single" w:sz="4" w:space="0" w:color="auto"/>
              <w:bottom w:val="single" w:sz="4" w:space="0" w:color="auto"/>
            </w:tcBorders>
            <w:shd w:val="clear" w:color="auto" w:fill="FFFFFF"/>
            <w:vAlign w:val="center"/>
          </w:tcPr>
          <w:p w:rsidR="00844399" w:rsidRPr="00D9784C" w:rsidRDefault="00844399" w:rsidP="009F2AA6">
            <w:pPr>
              <w:spacing w:line="240" w:lineRule="exact"/>
              <w:jc w:val="center"/>
              <w:rPr>
                <w:rFonts w:ascii="Tahoma" w:eastAsia="Times New Roman" w:hAnsi="Tahoma" w:cs="Tahoma"/>
                <w:sz w:val="16"/>
                <w:szCs w:val="16"/>
              </w:rPr>
            </w:pPr>
            <w:r w:rsidRPr="00D9784C">
              <w:rPr>
                <w:rFonts w:ascii="Tahoma" w:eastAsia="Times New Roman" w:hAnsi="Tahoma" w:cs="Tahoma"/>
                <w:sz w:val="16"/>
                <w:szCs w:val="16"/>
              </w:rPr>
              <w:t>219</w:t>
            </w:r>
          </w:p>
        </w:tc>
        <w:tc>
          <w:tcPr>
            <w:tcW w:w="1560" w:type="dxa"/>
            <w:tcBorders>
              <w:top w:val="single" w:sz="4" w:space="0" w:color="auto"/>
              <w:left w:val="single" w:sz="4" w:space="0" w:color="auto"/>
              <w:bottom w:val="single" w:sz="4" w:space="0" w:color="auto"/>
            </w:tcBorders>
            <w:shd w:val="clear" w:color="auto" w:fill="FFFFFF"/>
            <w:vAlign w:val="center"/>
          </w:tcPr>
          <w:p w:rsidR="00844399" w:rsidRPr="00D9784C" w:rsidRDefault="00844399" w:rsidP="009F2AA6">
            <w:pPr>
              <w:spacing w:line="240" w:lineRule="exact"/>
              <w:jc w:val="center"/>
              <w:rPr>
                <w:rFonts w:ascii="Tahoma" w:hAnsi="Tahoma" w:cs="Tahoma"/>
                <w:sz w:val="16"/>
                <w:szCs w:val="16"/>
              </w:rPr>
            </w:pPr>
            <w:r w:rsidRPr="00D9784C">
              <w:rPr>
                <w:rFonts w:ascii="Tahoma" w:hAnsi="Tahoma" w:cs="Tahoma"/>
                <w:sz w:val="16"/>
                <w:szCs w:val="16"/>
              </w:rPr>
              <w:t>Надземная</w:t>
            </w: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844399" w:rsidRPr="00D9784C" w:rsidRDefault="00844399" w:rsidP="009F2AA6">
            <w:pPr>
              <w:pStyle w:val="17"/>
              <w:shd w:val="clear" w:color="auto" w:fill="auto"/>
              <w:spacing w:before="0" w:after="0" w:line="240" w:lineRule="exact"/>
              <w:ind w:firstLine="0"/>
              <w:jc w:val="center"/>
              <w:rPr>
                <w:sz w:val="16"/>
                <w:szCs w:val="16"/>
              </w:rPr>
            </w:pPr>
            <w:r w:rsidRPr="00D9784C">
              <w:rPr>
                <w:sz w:val="16"/>
                <w:szCs w:val="16"/>
              </w:rPr>
              <w:t>5 280</w:t>
            </w:r>
          </w:p>
        </w:tc>
      </w:tr>
      <w:tr w:rsidR="00844399" w:rsidRPr="00844399" w:rsidTr="009F2AA6">
        <w:trPr>
          <w:trHeight w:hRule="exact" w:val="240"/>
        </w:trPr>
        <w:tc>
          <w:tcPr>
            <w:tcW w:w="2083" w:type="dxa"/>
            <w:tcBorders>
              <w:top w:val="single" w:sz="4" w:space="0" w:color="auto"/>
              <w:left w:val="single" w:sz="4" w:space="0" w:color="auto"/>
              <w:bottom w:val="single" w:sz="4" w:space="0" w:color="auto"/>
            </w:tcBorders>
            <w:shd w:val="clear" w:color="auto" w:fill="FFFFFF"/>
            <w:vAlign w:val="center"/>
          </w:tcPr>
          <w:p w:rsidR="00844399" w:rsidRPr="00D9784C" w:rsidRDefault="00844399" w:rsidP="009F2AA6">
            <w:pPr>
              <w:pStyle w:val="17"/>
              <w:shd w:val="clear" w:color="auto" w:fill="auto"/>
              <w:spacing w:before="0" w:after="0" w:line="240" w:lineRule="exact"/>
              <w:ind w:firstLine="0"/>
              <w:jc w:val="center"/>
              <w:rPr>
                <w:sz w:val="16"/>
                <w:szCs w:val="16"/>
              </w:rPr>
            </w:pPr>
            <w:r w:rsidRPr="00D9784C">
              <w:rPr>
                <w:rStyle w:val="80"/>
                <w:sz w:val="16"/>
                <w:szCs w:val="16"/>
              </w:rPr>
              <w:t>Итого</w:t>
            </w:r>
          </w:p>
        </w:tc>
        <w:tc>
          <w:tcPr>
            <w:tcW w:w="1613" w:type="dxa"/>
            <w:tcBorders>
              <w:top w:val="single" w:sz="4" w:space="0" w:color="auto"/>
              <w:left w:val="single" w:sz="4" w:space="0" w:color="auto"/>
              <w:bottom w:val="single" w:sz="4" w:space="0" w:color="auto"/>
            </w:tcBorders>
            <w:shd w:val="clear" w:color="auto" w:fill="FFFFFF"/>
            <w:vAlign w:val="center"/>
          </w:tcPr>
          <w:p w:rsidR="00844399" w:rsidRPr="00D9784C" w:rsidRDefault="00844399" w:rsidP="009F2AA6">
            <w:pPr>
              <w:spacing w:line="240" w:lineRule="exact"/>
              <w:jc w:val="center"/>
              <w:rPr>
                <w:rFonts w:ascii="Tahoma" w:hAnsi="Tahoma" w:cs="Tahoma"/>
                <w:sz w:val="16"/>
                <w:szCs w:val="16"/>
              </w:rPr>
            </w:pPr>
          </w:p>
        </w:tc>
        <w:tc>
          <w:tcPr>
            <w:tcW w:w="1420" w:type="dxa"/>
            <w:tcBorders>
              <w:top w:val="single" w:sz="4" w:space="0" w:color="auto"/>
              <w:left w:val="single" w:sz="4" w:space="0" w:color="auto"/>
              <w:bottom w:val="single" w:sz="4" w:space="0" w:color="auto"/>
            </w:tcBorders>
            <w:shd w:val="clear" w:color="auto" w:fill="FFFFFF"/>
            <w:vAlign w:val="center"/>
          </w:tcPr>
          <w:p w:rsidR="00844399" w:rsidRPr="00D9784C" w:rsidRDefault="00844399" w:rsidP="009F2AA6">
            <w:pPr>
              <w:spacing w:line="240" w:lineRule="exact"/>
              <w:jc w:val="center"/>
              <w:rPr>
                <w:rFonts w:ascii="Tahoma" w:hAnsi="Tahoma" w:cs="Tahoma"/>
                <w:sz w:val="16"/>
                <w:szCs w:val="16"/>
              </w:rPr>
            </w:pPr>
          </w:p>
        </w:tc>
        <w:tc>
          <w:tcPr>
            <w:tcW w:w="1682" w:type="dxa"/>
            <w:tcBorders>
              <w:top w:val="single" w:sz="4" w:space="0" w:color="auto"/>
              <w:left w:val="single" w:sz="4" w:space="0" w:color="auto"/>
              <w:bottom w:val="single" w:sz="4" w:space="0" w:color="auto"/>
            </w:tcBorders>
            <w:shd w:val="clear" w:color="auto" w:fill="FFFFFF"/>
            <w:vAlign w:val="center"/>
          </w:tcPr>
          <w:p w:rsidR="00844399" w:rsidRPr="00D9784C" w:rsidRDefault="00844399" w:rsidP="009F2AA6">
            <w:pPr>
              <w:spacing w:line="240" w:lineRule="exact"/>
              <w:jc w:val="center"/>
              <w:rPr>
                <w:rFonts w:ascii="Tahoma" w:hAnsi="Tahoma" w:cs="Tahoma"/>
                <w:sz w:val="16"/>
                <w:szCs w:val="16"/>
              </w:rPr>
            </w:pPr>
          </w:p>
        </w:tc>
        <w:tc>
          <w:tcPr>
            <w:tcW w:w="1560" w:type="dxa"/>
            <w:tcBorders>
              <w:top w:val="single" w:sz="4" w:space="0" w:color="auto"/>
              <w:left w:val="single" w:sz="4" w:space="0" w:color="auto"/>
              <w:bottom w:val="single" w:sz="4" w:space="0" w:color="auto"/>
            </w:tcBorders>
            <w:shd w:val="clear" w:color="auto" w:fill="FFFFFF"/>
            <w:vAlign w:val="center"/>
          </w:tcPr>
          <w:p w:rsidR="00844399" w:rsidRPr="00D9784C" w:rsidRDefault="00844399" w:rsidP="009F2AA6">
            <w:pPr>
              <w:spacing w:line="240" w:lineRule="exact"/>
              <w:jc w:val="center"/>
              <w:rPr>
                <w:rFonts w:ascii="Tahoma" w:hAnsi="Tahoma" w:cs="Tahoma"/>
                <w:sz w:val="16"/>
                <w:szCs w:val="16"/>
              </w:rPr>
            </w:pP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844399" w:rsidRPr="00D9784C" w:rsidRDefault="00844399" w:rsidP="009F2AA6">
            <w:pPr>
              <w:pStyle w:val="17"/>
              <w:shd w:val="clear" w:color="auto" w:fill="auto"/>
              <w:spacing w:before="0" w:after="0" w:line="240" w:lineRule="exact"/>
              <w:ind w:firstLine="0"/>
              <w:jc w:val="center"/>
              <w:rPr>
                <w:sz w:val="16"/>
                <w:szCs w:val="16"/>
              </w:rPr>
            </w:pPr>
            <w:r w:rsidRPr="00D9784C">
              <w:rPr>
                <w:sz w:val="16"/>
                <w:szCs w:val="16"/>
              </w:rPr>
              <w:t>26 215</w:t>
            </w:r>
          </w:p>
        </w:tc>
      </w:tr>
    </w:tbl>
    <w:p w:rsidR="00844399" w:rsidRPr="00844399" w:rsidRDefault="00844399" w:rsidP="00844399">
      <w:pPr>
        <w:spacing w:line="240" w:lineRule="exact"/>
        <w:rPr>
          <w:rFonts w:ascii="Tahoma" w:hAnsi="Tahoma" w:cs="Tahoma"/>
          <w:sz w:val="18"/>
          <w:szCs w:val="18"/>
        </w:rPr>
      </w:pPr>
    </w:p>
    <w:p w:rsidR="00844399" w:rsidRPr="00844399" w:rsidRDefault="00844399" w:rsidP="00844399">
      <w:pPr>
        <w:keepNext/>
        <w:keepLines/>
        <w:tabs>
          <w:tab w:val="left" w:pos="457"/>
        </w:tabs>
        <w:spacing w:after="176" w:line="240" w:lineRule="exact"/>
        <w:ind w:left="120" w:right="1380"/>
        <w:rPr>
          <w:rFonts w:ascii="Tahoma" w:hAnsi="Tahoma" w:cs="Tahoma"/>
          <w:sz w:val="18"/>
          <w:szCs w:val="18"/>
        </w:rPr>
      </w:pPr>
    </w:p>
    <w:p w:rsidR="00844399" w:rsidRPr="00013610" w:rsidRDefault="00F04406" w:rsidP="00B76C49">
      <w:pPr>
        <w:keepNext/>
        <w:keepLines/>
        <w:tabs>
          <w:tab w:val="left" w:pos="457"/>
        </w:tabs>
        <w:spacing w:after="176" w:line="240" w:lineRule="exact"/>
        <w:ind w:left="120" w:right="-44"/>
        <w:rPr>
          <w:rFonts w:ascii="Tahoma" w:hAnsi="Tahoma" w:cs="Tahoma"/>
          <w:sz w:val="18"/>
          <w:szCs w:val="18"/>
          <w:u w:val="single" w:color="FFFFFF" w:themeColor="background1"/>
        </w:rPr>
      </w:pPr>
      <w:hyperlink w:anchor="bookmark28" w:tooltip="Current Document">
        <w:bookmarkStart w:id="209" w:name="bookmark361"/>
        <w:r w:rsidR="00B76C49" w:rsidRPr="00013610">
          <w:rPr>
            <w:rStyle w:val="3c"/>
            <w:bCs w:val="0"/>
            <w:u w:val="single" w:color="FFFFFF" w:themeColor="background1"/>
          </w:rPr>
          <w:t>д</w:t>
        </w:r>
        <w:r w:rsidR="00844399" w:rsidRPr="00013610">
          <w:rPr>
            <w:rStyle w:val="3c"/>
            <w:bCs w:val="0"/>
            <w:u w:val="single" w:color="FFFFFF" w:themeColor="background1"/>
          </w:rPr>
          <w:t>)</w:t>
        </w:r>
        <w:r w:rsidR="00844399" w:rsidRPr="00013610">
          <w:rPr>
            <w:rStyle w:val="3c"/>
            <w:bCs w:val="0"/>
            <w:u w:val="single" w:color="FFFFFF" w:themeColor="background1"/>
          </w:rPr>
          <w:tab/>
          <w:t>Реконструкция тепловых сетей с увеличением диаметра трубопроводов для</w:t>
        </w:r>
      </w:hyperlink>
      <w:r w:rsidR="00844399" w:rsidRPr="00013610">
        <w:rPr>
          <w:rStyle w:val="3c"/>
          <w:bCs w:val="0"/>
          <w:u w:val="single" w:color="FFFFFF" w:themeColor="background1"/>
        </w:rPr>
        <w:t xml:space="preserve"> </w:t>
      </w:r>
      <w:hyperlink w:anchor="bookmark28" w:tooltip="Current Document">
        <w:r w:rsidR="00844399" w:rsidRPr="00013610">
          <w:rPr>
            <w:rStyle w:val="3c"/>
            <w:bCs w:val="0"/>
            <w:u w:val="single" w:color="FFFFFF" w:themeColor="background1"/>
          </w:rPr>
          <w:t>обеспечения перспективных приростов тепловой нагрузки.</w:t>
        </w:r>
        <w:bookmarkEnd w:id="209"/>
      </w:hyperlink>
    </w:p>
    <w:p w:rsidR="00844399" w:rsidRPr="00844399" w:rsidRDefault="00844399" w:rsidP="00844399">
      <w:pPr>
        <w:pStyle w:val="17"/>
        <w:shd w:val="clear" w:color="auto" w:fill="auto"/>
        <w:spacing w:before="0" w:after="259" w:line="240" w:lineRule="exact"/>
        <w:ind w:left="120" w:right="500" w:firstLine="700"/>
        <w:jc w:val="both"/>
      </w:pPr>
      <w:bookmarkStart w:id="210" w:name="bookmark362"/>
      <w:r w:rsidRPr="002B44CD">
        <w:t>Как уже отмечалось в  главе 2 части 4, пункта «д», существующие тепловые сети имеют значительный резерв пропускной способности, что позволяет подключать перспективных потребителей к существующей схеме теплоснабжения без проведения перекладок магистральных тепловых сетей с увеличением диаметра.</w:t>
      </w:r>
      <w:bookmarkEnd w:id="210"/>
    </w:p>
    <w:p w:rsidR="00844399" w:rsidRPr="00013610" w:rsidRDefault="00F04406" w:rsidP="00B76C49">
      <w:pPr>
        <w:keepNext/>
        <w:keepLines/>
        <w:tabs>
          <w:tab w:val="left" w:pos="519"/>
        </w:tabs>
        <w:spacing w:after="184" w:line="240" w:lineRule="exact"/>
        <w:ind w:left="120" w:right="-44"/>
        <w:rPr>
          <w:rFonts w:ascii="Tahoma" w:hAnsi="Tahoma" w:cs="Tahoma"/>
          <w:sz w:val="18"/>
          <w:szCs w:val="18"/>
          <w:u w:val="single" w:color="FFFFFF" w:themeColor="background1"/>
        </w:rPr>
      </w:pPr>
      <w:hyperlink w:anchor="bookmark28" w:tooltip="Current Document">
        <w:bookmarkStart w:id="211" w:name="bookmark363"/>
        <w:bookmarkStart w:id="212" w:name="bookmark364"/>
        <w:r w:rsidR="00B76C49" w:rsidRPr="00013610">
          <w:rPr>
            <w:rStyle w:val="3c"/>
            <w:bCs w:val="0"/>
            <w:u w:val="single" w:color="FFFFFF" w:themeColor="background1"/>
          </w:rPr>
          <w:t>е</w:t>
        </w:r>
        <w:r w:rsidR="00844399" w:rsidRPr="00013610">
          <w:rPr>
            <w:rStyle w:val="3c"/>
            <w:bCs w:val="0"/>
            <w:u w:val="single" w:color="FFFFFF" w:themeColor="background1"/>
          </w:rPr>
          <w:t>)</w:t>
        </w:r>
        <w:r w:rsidR="00844399" w:rsidRPr="00013610">
          <w:rPr>
            <w:rStyle w:val="3c"/>
            <w:bCs w:val="0"/>
            <w:u w:val="single" w:color="FFFFFF" w:themeColor="background1"/>
          </w:rPr>
          <w:tab/>
          <w:t>Реконструкция тепловых сетей, подлежащих замене в связи с исчерпанием</w:t>
        </w:r>
      </w:hyperlink>
      <w:r w:rsidR="00844399" w:rsidRPr="00013610">
        <w:rPr>
          <w:rStyle w:val="3c"/>
          <w:bCs w:val="0"/>
          <w:u w:val="single" w:color="FFFFFF" w:themeColor="background1"/>
        </w:rPr>
        <w:t xml:space="preserve"> </w:t>
      </w:r>
      <w:hyperlink w:anchor="bookmark28" w:tooltip="Current Document">
        <w:r w:rsidR="00844399" w:rsidRPr="00013610">
          <w:rPr>
            <w:rStyle w:val="3c"/>
            <w:bCs w:val="0"/>
            <w:u w:val="single" w:color="FFFFFF" w:themeColor="background1"/>
          </w:rPr>
          <w:t>эксплуатационного ресурса.</w:t>
        </w:r>
        <w:bookmarkEnd w:id="211"/>
        <w:bookmarkEnd w:id="212"/>
      </w:hyperlink>
    </w:p>
    <w:p w:rsidR="00844399" w:rsidRPr="00844399" w:rsidRDefault="00844399" w:rsidP="00844399">
      <w:pPr>
        <w:pStyle w:val="17"/>
        <w:shd w:val="clear" w:color="auto" w:fill="auto"/>
        <w:spacing w:before="0" w:after="176" w:line="240" w:lineRule="exact"/>
        <w:ind w:left="120" w:right="440" w:firstLine="720"/>
        <w:jc w:val="both"/>
        <w:rPr>
          <w:rStyle w:val="80"/>
        </w:rPr>
      </w:pPr>
      <w:r w:rsidRPr="00844399">
        <w:rPr>
          <w:rStyle w:val="80"/>
        </w:rPr>
        <w:t xml:space="preserve">Нормативный срок службы трубопроводов тепловых сетей, в соответствии с требованиями п. 1.13. типовой инструкции по периодическому техническому освидетельствованию трубопроводов тепловых сетей в процессе эксплуатации РД 153-34.0-20.522.99, соответствует 25 годам эксплуатации. Практически все тепловые сети эксплуатируются более 25 лет и </w:t>
      </w:r>
      <w:r w:rsidR="002B44CD" w:rsidRPr="002B44CD">
        <w:rPr>
          <w:rStyle w:val="80"/>
        </w:rPr>
        <w:t>требую</w:t>
      </w:r>
      <w:r w:rsidRPr="002B44CD">
        <w:rPr>
          <w:rStyle w:val="80"/>
        </w:rPr>
        <w:t>т</w:t>
      </w:r>
      <w:r w:rsidRPr="00844399">
        <w:rPr>
          <w:rStyle w:val="80"/>
        </w:rPr>
        <w:t xml:space="preserve"> полной замены. В первую очередь предлагается провести замену тепловых сетей влияющих на надежность </w:t>
      </w:r>
      <w:r w:rsidRPr="002B44CD">
        <w:rPr>
          <w:rStyle w:val="80"/>
        </w:rPr>
        <w:t>(объемы реконструкции отраж</w:t>
      </w:r>
      <w:r w:rsidR="002B44CD" w:rsidRPr="002B44CD">
        <w:rPr>
          <w:rStyle w:val="80"/>
        </w:rPr>
        <w:t>ены в пункте «г</w:t>
      </w:r>
      <w:r w:rsidRPr="002B44CD">
        <w:rPr>
          <w:rStyle w:val="80"/>
        </w:rPr>
        <w:t>» данной части) и эффективность функционирования системы теплоснабжение (объемы ре</w:t>
      </w:r>
      <w:r w:rsidR="002B44CD">
        <w:rPr>
          <w:rStyle w:val="80"/>
        </w:rPr>
        <w:t>конструкции отражены в пункте «в</w:t>
      </w:r>
      <w:r w:rsidRPr="002B44CD">
        <w:rPr>
          <w:rStyle w:val="80"/>
        </w:rPr>
        <w:t>» данной части).</w:t>
      </w:r>
    </w:p>
    <w:tbl>
      <w:tblPr>
        <w:tblW w:w="8260" w:type="dxa"/>
        <w:tblInd w:w="95" w:type="dxa"/>
        <w:tblLook w:val="04A0"/>
      </w:tblPr>
      <w:tblGrid>
        <w:gridCol w:w="2884"/>
        <w:gridCol w:w="2682"/>
        <w:gridCol w:w="2694"/>
      </w:tblGrid>
      <w:tr w:rsidR="00844399" w:rsidRPr="00844399" w:rsidTr="009F2AA6">
        <w:trPr>
          <w:trHeight w:val="315"/>
        </w:trPr>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399" w:rsidRPr="009118FB" w:rsidRDefault="00844399" w:rsidP="009F2AA6">
            <w:pPr>
              <w:widowControl/>
              <w:jc w:val="center"/>
              <w:rPr>
                <w:rFonts w:ascii="Tahoma" w:eastAsia="Times New Roman" w:hAnsi="Tahoma" w:cs="Tahoma"/>
                <w:sz w:val="16"/>
                <w:szCs w:val="16"/>
                <w:lang w:bidi="ar-SA"/>
              </w:rPr>
            </w:pPr>
            <w:r w:rsidRPr="009118FB">
              <w:rPr>
                <w:rFonts w:ascii="Tahoma" w:eastAsia="Times New Roman" w:hAnsi="Tahoma" w:cs="Tahoma"/>
                <w:sz w:val="16"/>
                <w:szCs w:val="16"/>
                <w:lang w:bidi="ar-SA"/>
              </w:rPr>
              <w:t>Ду, мм</w:t>
            </w:r>
          </w:p>
        </w:tc>
        <w:tc>
          <w:tcPr>
            <w:tcW w:w="2682" w:type="dxa"/>
            <w:tcBorders>
              <w:top w:val="single" w:sz="4" w:space="0" w:color="auto"/>
              <w:left w:val="nil"/>
              <w:bottom w:val="single" w:sz="4" w:space="0" w:color="auto"/>
              <w:right w:val="single" w:sz="4" w:space="0" w:color="auto"/>
            </w:tcBorders>
            <w:shd w:val="clear" w:color="auto" w:fill="auto"/>
            <w:noWrap/>
            <w:vAlign w:val="center"/>
            <w:hideMark/>
          </w:tcPr>
          <w:p w:rsidR="00844399" w:rsidRPr="009118FB" w:rsidRDefault="00844399" w:rsidP="009F2AA6">
            <w:pPr>
              <w:widowControl/>
              <w:jc w:val="center"/>
              <w:rPr>
                <w:rFonts w:ascii="Tahoma" w:eastAsia="Times New Roman" w:hAnsi="Tahoma" w:cs="Tahoma"/>
                <w:sz w:val="16"/>
                <w:szCs w:val="16"/>
                <w:lang w:bidi="ar-SA"/>
              </w:rPr>
            </w:pPr>
            <w:r w:rsidRPr="009118FB">
              <w:rPr>
                <w:rFonts w:ascii="Tahoma" w:eastAsia="Times New Roman" w:hAnsi="Tahoma" w:cs="Tahoma"/>
                <w:sz w:val="16"/>
                <w:szCs w:val="16"/>
                <w:lang w:bidi="ar-SA"/>
              </w:rPr>
              <w:t xml:space="preserve">Протяженность в двухтрубном исчислении, </w:t>
            </w:r>
            <w:proofErr w:type="gramStart"/>
            <w:r w:rsidRPr="009118FB">
              <w:rPr>
                <w:rFonts w:ascii="Tahoma" w:eastAsia="Times New Roman" w:hAnsi="Tahoma" w:cs="Tahoma"/>
                <w:sz w:val="16"/>
                <w:szCs w:val="16"/>
                <w:lang w:bidi="ar-SA"/>
              </w:rPr>
              <w:t>м</w:t>
            </w:r>
            <w:proofErr w:type="gramEnd"/>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844399" w:rsidRPr="009118FB" w:rsidRDefault="00844399" w:rsidP="009F2AA6">
            <w:pPr>
              <w:widowControl/>
              <w:jc w:val="center"/>
              <w:rPr>
                <w:rFonts w:ascii="Tahoma" w:eastAsia="Times New Roman" w:hAnsi="Tahoma" w:cs="Tahoma"/>
                <w:sz w:val="16"/>
                <w:szCs w:val="16"/>
                <w:lang w:bidi="ar-SA"/>
              </w:rPr>
            </w:pPr>
            <w:r w:rsidRPr="009118FB">
              <w:rPr>
                <w:rFonts w:ascii="Tahoma" w:eastAsia="Times New Roman" w:hAnsi="Tahoma" w:cs="Tahoma"/>
                <w:sz w:val="16"/>
                <w:szCs w:val="16"/>
                <w:lang w:bidi="ar-SA"/>
              </w:rPr>
              <w:t>Стоимость реконструкции, тыс. руб.</w:t>
            </w:r>
          </w:p>
        </w:tc>
      </w:tr>
      <w:tr w:rsidR="00844399" w:rsidRPr="00844399" w:rsidTr="009F2AA6">
        <w:trPr>
          <w:trHeight w:val="315"/>
        </w:trPr>
        <w:tc>
          <w:tcPr>
            <w:tcW w:w="8260" w:type="dxa"/>
            <w:gridSpan w:val="3"/>
            <w:tcBorders>
              <w:top w:val="nil"/>
              <w:left w:val="single" w:sz="4" w:space="0" w:color="auto"/>
              <w:bottom w:val="single" w:sz="4" w:space="0" w:color="auto"/>
              <w:right w:val="single" w:sz="4" w:space="0" w:color="auto"/>
            </w:tcBorders>
            <w:shd w:val="clear" w:color="auto" w:fill="auto"/>
            <w:noWrap/>
            <w:vAlign w:val="center"/>
            <w:hideMark/>
          </w:tcPr>
          <w:p w:rsidR="00844399" w:rsidRPr="009118FB" w:rsidRDefault="00844399" w:rsidP="009F2AA6">
            <w:pPr>
              <w:widowControl/>
              <w:rPr>
                <w:rFonts w:ascii="Tahoma" w:eastAsia="Times New Roman" w:hAnsi="Tahoma" w:cs="Tahoma"/>
                <w:sz w:val="16"/>
                <w:szCs w:val="16"/>
                <w:lang w:bidi="ar-SA"/>
              </w:rPr>
            </w:pPr>
            <w:r w:rsidRPr="009118FB">
              <w:rPr>
                <w:rFonts w:ascii="Tahoma" w:eastAsia="Times New Roman" w:hAnsi="Tahoma" w:cs="Tahoma"/>
                <w:sz w:val="16"/>
                <w:szCs w:val="16"/>
                <w:lang w:bidi="ar-SA"/>
              </w:rPr>
              <w:t>магистральные трубопроводы</w:t>
            </w:r>
          </w:p>
        </w:tc>
      </w:tr>
      <w:tr w:rsidR="00844399" w:rsidRPr="00844399" w:rsidTr="009F2AA6">
        <w:trPr>
          <w:trHeight w:val="330"/>
        </w:trPr>
        <w:tc>
          <w:tcPr>
            <w:tcW w:w="2884" w:type="dxa"/>
            <w:tcBorders>
              <w:top w:val="nil"/>
              <w:left w:val="single" w:sz="4" w:space="0" w:color="auto"/>
              <w:bottom w:val="single" w:sz="4" w:space="0" w:color="auto"/>
              <w:right w:val="single" w:sz="4" w:space="0" w:color="auto"/>
            </w:tcBorders>
            <w:shd w:val="clear" w:color="auto" w:fill="auto"/>
            <w:noWrap/>
            <w:vAlign w:val="center"/>
            <w:hideMark/>
          </w:tcPr>
          <w:p w:rsidR="00844399" w:rsidRPr="009118FB" w:rsidRDefault="00844399" w:rsidP="009F2AA6">
            <w:pPr>
              <w:widowControl/>
              <w:jc w:val="center"/>
              <w:rPr>
                <w:rFonts w:ascii="Tahoma" w:eastAsia="Times New Roman" w:hAnsi="Tahoma" w:cs="Tahoma"/>
                <w:sz w:val="16"/>
                <w:szCs w:val="16"/>
                <w:lang w:bidi="ar-SA"/>
              </w:rPr>
            </w:pPr>
            <w:r w:rsidRPr="009118FB">
              <w:rPr>
                <w:rFonts w:ascii="Tahoma" w:eastAsia="Times New Roman" w:hAnsi="Tahoma" w:cs="Tahoma"/>
                <w:sz w:val="16"/>
                <w:szCs w:val="16"/>
                <w:lang w:bidi="ar-SA"/>
              </w:rPr>
              <w:t>325</w:t>
            </w:r>
          </w:p>
        </w:tc>
        <w:tc>
          <w:tcPr>
            <w:tcW w:w="2682" w:type="dxa"/>
            <w:tcBorders>
              <w:top w:val="nil"/>
              <w:left w:val="nil"/>
              <w:bottom w:val="single" w:sz="4" w:space="0" w:color="auto"/>
              <w:right w:val="single" w:sz="4" w:space="0" w:color="auto"/>
            </w:tcBorders>
            <w:shd w:val="clear" w:color="auto" w:fill="auto"/>
            <w:noWrap/>
            <w:vAlign w:val="center"/>
            <w:hideMark/>
          </w:tcPr>
          <w:p w:rsidR="00844399" w:rsidRPr="009118FB" w:rsidRDefault="00844399" w:rsidP="009F2AA6">
            <w:pPr>
              <w:widowControl/>
              <w:jc w:val="center"/>
              <w:rPr>
                <w:rFonts w:ascii="Tahoma" w:eastAsia="Times New Roman" w:hAnsi="Tahoma" w:cs="Tahoma"/>
                <w:sz w:val="16"/>
                <w:szCs w:val="16"/>
                <w:lang w:bidi="ar-SA"/>
              </w:rPr>
            </w:pPr>
            <w:r w:rsidRPr="009118FB">
              <w:rPr>
                <w:rFonts w:ascii="Tahoma" w:eastAsia="Times New Roman" w:hAnsi="Tahoma" w:cs="Tahoma"/>
                <w:sz w:val="16"/>
                <w:szCs w:val="16"/>
                <w:lang w:bidi="ar-SA"/>
              </w:rPr>
              <w:t>50</w:t>
            </w:r>
          </w:p>
        </w:tc>
        <w:tc>
          <w:tcPr>
            <w:tcW w:w="2694" w:type="dxa"/>
            <w:tcBorders>
              <w:top w:val="nil"/>
              <w:left w:val="nil"/>
              <w:bottom w:val="single" w:sz="4" w:space="0" w:color="auto"/>
              <w:right w:val="single" w:sz="4" w:space="0" w:color="auto"/>
            </w:tcBorders>
            <w:shd w:val="clear" w:color="auto" w:fill="auto"/>
            <w:noWrap/>
            <w:vAlign w:val="center"/>
            <w:hideMark/>
          </w:tcPr>
          <w:p w:rsidR="00844399" w:rsidRPr="009118FB" w:rsidRDefault="00844399" w:rsidP="009F2AA6">
            <w:pPr>
              <w:widowControl/>
              <w:jc w:val="center"/>
              <w:rPr>
                <w:rFonts w:ascii="Tahoma" w:eastAsia="Times New Roman" w:hAnsi="Tahoma" w:cs="Tahoma"/>
                <w:sz w:val="16"/>
                <w:szCs w:val="16"/>
                <w:lang w:bidi="ar-SA"/>
              </w:rPr>
            </w:pPr>
            <w:r w:rsidRPr="009118FB">
              <w:rPr>
                <w:rFonts w:ascii="Tahoma" w:eastAsia="Times New Roman" w:hAnsi="Tahoma" w:cs="Tahoma"/>
                <w:sz w:val="16"/>
                <w:szCs w:val="16"/>
                <w:lang w:bidi="ar-SA"/>
              </w:rPr>
              <w:t>439</w:t>
            </w:r>
          </w:p>
        </w:tc>
      </w:tr>
      <w:tr w:rsidR="00844399" w:rsidRPr="00844399" w:rsidTr="009F2AA6">
        <w:trPr>
          <w:trHeight w:val="315"/>
        </w:trPr>
        <w:tc>
          <w:tcPr>
            <w:tcW w:w="2884" w:type="dxa"/>
            <w:tcBorders>
              <w:top w:val="nil"/>
              <w:left w:val="single" w:sz="4" w:space="0" w:color="auto"/>
              <w:bottom w:val="single" w:sz="4" w:space="0" w:color="auto"/>
              <w:right w:val="single" w:sz="4" w:space="0" w:color="auto"/>
            </w:tcBorders>
            <w:shd w:val="clear" w:color="auto" w:fill="auto"/>
            <w:noWrap/>
            <w:vAlign w:val="center"/>
            <w:hideMark/>
          </w:tcPr>
          <w:p w:rsidR="00844399" w:rsidRPr="009118FB" w:rsidRDefault="00844399" w:rsidP="009F2AA6">
            <w:pPr>
              <w:widowControl/>
              <w:jc w:val="center"/>
              <w:rPr>
                <w:rFonts w:ascii="Tahoma" w:eastAsia="Times New Roman" w:hAnsi="Tahoma" w:cs="Tahoma"/>
                <w:sz w:val="16"/>
                <w:szCs w:val="16"/>
                <w:lang w:bidi="ar-SA"/>
              </w:rPr>
            </w:pPr>
            <w:r w:rsidRPr="009118FB">
              <w:rPr>
                <w:rFonts w:ascii="Tahoma" w:eastAsia="Times New Roman" w:hAnsi="Tahoma" w:cs="Tahoma"/>
                <w:sz w:val="16"/>
                <w:szCs w:val="16"/>
                <w:lang w:bidi="ar-SA"/>
              </w:rPr>
              <w:t>273</w:t>
            </w:r>
          </w:p>
        </w:tc>
        <w:tc>
          <w:tcPr>
            <w:tcW w:w="2682" w:type="dxa"/>
            <w:tcBorders>
              <w:top w:val="nil"/>
              <w:left w:val="nil"/>
              <w:bottom w:val="single" w:sz="4" w:space="0" w:color="auto"/>
              <w:right w:val="single" w:sz="4" w:space="0" w:color="auto"/>
            </w:tcBorders>
            <w:shd w:val="clear" w:color="auto" w:fill="auto"/>
            <w:noWrap/>
            <w:vAlign w:val="center"/>
            <w:hideMark/>
          </w:tcPr>
          <w:p w:rsidR="00844399" w:rsidRPr="009118FB" w:rsidRDefault="00844399" w:rsidP="009F2AA6">
            <w:pPr>
              <w:widowControl/>
              <w:jc w:val="center"/>
              <w:rPr>
                <w:rFonts w:ascii="Tahoma" w:eastAsia="Times New Roman" w:hAnsi="Tahoma" w:cs="Tahoma"/>
                <w:sz w:val="16"/>
                <w:szCs w:val="16"/>
                <w:lang w:bidi="ar-SA"/>
              </w:rPr>
            </w:pPr>
            <w:r w:rsidRPr="009118FB">
              <w:rPr>
                <w:rFonts w:ascii="Tahoma" w:eastAsia="Times New Roman" w:hAnsi="Tahoma" w:cs="Tahoma"/>
                <w:sz w:val="16"/>
                <w:szCs w:val="16"/>
                <w:lang w:bidi="ar-SA"/>
              </w:rPr>
              <w:t>1793</w:t>
            </w:r>
          </w:p>
        </w:tc>
        <w:tc>
          <w:tcPr>
            <w:tcW w:w="2694" w:type="dxa"/>
            <w:tcBorders>
              <w:top w:val="nil"/>
              <w:left w:val="nil"/>
              <w:bottom w:val="single" w:sz="4" w:space="0" w:color="auto"/>
              <w:right w:val="single" w:sz="4" w:space="0" w:color="auto"/>
            </w:tcBorders>
            <w:shd w:val="clear" w:color="auto" w:fill="auto"/>
            <w:noWrap/>
            <w:vAlign w:val="center"/>
            <w:hideMark/>
          </w:tcPr>
          <w:p w:rsidR="00844399" w:rsidRPr="009118FB" w:rsidRDefault="00844399" w:rsidP="009F2AA6">
            <w:pPr>
              <w:widowControl/>
              <w:jc w:val="center"/>
              <w:rPr>
                <w:rFonts w:ascii="Tahoma" w:eastAsia="Times New Roman" w:hAnsi="Tahoma" w:cs="Tahoma"/>
                <w:sz w:val="16"/>
                <w:szCs w:val="16"/>
                <w:lang w:bidi="ar-SA"/>
              </w:rPr>
            </w:pPr>
            <w:r w:rsidRPr="009118FB">
              <w:rPr>
                <w:rFonts w:ascii="Tahoma" w:eastAsia="Times New Roman" w:hAnsi="Tahoma" w:cs="Tahoma"/>
                <w:sz w:val="16"/>
                <w:szCs w:val="16"/>
                <w:lang w:bidi="ar-SA"/>
              </w:rPr>
              <w:t>20 935</w:t>
            </w:r>
          </w:p>
        </w:tc>
      </w:tr>
      <w:tr w:rsidR="00844399" w:rsidRPr="00844399" w:rsidTr="009F2AA6">
        <w:trPr>
          <w:trHeight w:val="315"/>
        </w:trPr>
        <w:tc>
          <w:tcPr>
            <w:tcW w:w="2884" w:type="dxa"/>
            <w:tcBorders>
              <w:top w:val="nil"/>
              <w:left w:val="single" w:sz="4" w:space="0" w:color="auto"/>
              <w:bottom w:val="single" w:sz="4" w:space="0" w:color="auto"/>
              <w:right w:val="single" w:sz="4" w:space="0" w:color="auto"/>
            </w:tcBorders>
            <w:shd w:val="clear" w:color="auto" w:fill="auto"/>
            <w:noWrap/>
            <w:vAlign w:val="center"/>
            <w:hideMark/>
          </w:tcPr>
          <w:p w:rsidR="00844399" w:rsidRPr="009118FB" w:rsidRDefault="00844399" w:rsidP="009F2AA6">
            <w:pPr>
              <w:widowControl/>
              <w:jc w:val="center"/>
              <w:rPr>
                <w:rFonts w:ascii="Tahoma" w:eastAsia="Times New Roman" w:hAnsi="Tahoma" w:cs="Tahoma"/>
                <w:sz w:val="16"/>
                <w:szCs w:val="16"/>
                <w:lang w:bidi="ar-SA"/>
              </w:rPr>
            </w:pPr>
            <w:r w:rsidRPr="009118FB">
              <w:rPr>
                <w:rFonts w:ascii="Tahoma" w:eastAsia="Times New Roman" w:hAnsi="Tahoma" w:cs="Tahoma"/>
                <w:sz w:val="16"/>
                <w:szCs w:val="16"/>
                <w:lang w:bidi="ar-SA"/>
              </w:rPr>
              <w:t>219</w:t>
            </w:r>
          </w:p>
        </w:tc>
        <w:tc>
          <w:tcPr>
            <w:tcW w:w="2682" w:type="dxa"/>
            <w:tcBorders>
              <w:top w:val="nil"/>
              <w:left w:val="nil"/>
              <w:bottom w:val="single" w:sz="4" w:space="0" w:color="auto"/>
              <w:right w:val="single" w:sz="4" w:space="0" w:color="auto"/>
            </w:tcBorders>
            <w:shd w:val="clear" w:color="auto" w:fill="auto"/>
            <w:noWrap/>
            <w:vAlign w:val="center"/>
            <w:hideMark/>
          </w:tcPr>
          <w:p w:rsidR="00844399" w:rsidRPr="009118FB" w:rsidRDefault="00844399" w:rsidP="009F2AA6">
            <w:pPr>
              <w:widowControl/>
              <w:jc w:val="center"/>
              <w:rPr>
                <w:rFonts w:ascii="Tahoma" w:eastAsia="Times New Roman" w:hAnsi="Tahoma" w:cs="Tahoma"/>
                <w:sz w:val="16"/>
                <w:szCs w:val="16"/>
                <w:lang w:bidi="ar-SA"/>
              </w:rPr>
            </w:pPr>
            <w:r w:rsidRPr="009118FB">
              <w:rPr>
                <w:rFonts w:ascii="Tahoma" w:eastAsia="Times New Roman" w:hAnsi="Tahoma" w:cs="Tahoma"/>
                <w:sz w:val="16"/>
                <w:szCs w:val="16"/>
                <w:lang w:bidi="ar-SA"/>
              </w:rPr>
              <w:t>959</w:t>
            </w:r>
          </w:p>
        </w:tc>
        <w:tc>
          <w:tcPr>
            <w:tcW w:w="2694" w:type="dxa"/>
            <w:tcBorders>
              <w:top w:val="nil"/>
              <w:left w:val="nil"/>
              <w:bottom w:val="single" w:sz="4" w:space="0" w:color="auto"/>
              <w:right w:val="single" w:sz="4" w:space="0" w:color="auto"/>
            </w:tcBorders>
            <w:shd w:val="clear" w:color="auto" w:fill="auto"/>
            <w:noWrap/>
            <w:vAlign w:val="center"/>
            <w:hideMark/>
          </w:tcPr>
          <w:p w:rsidR="00844399" w:rsidRPr="009118FB" w:rsidRDefault="00844399" w:rsidP="009F2AA6">
            <w:pPr>
              <w:widowControl/>
              <w:jc w:val="center"/>
              <w:rPr>
                <w:rFonts w:ascii="Tahoma" w:eastAsia="Times New Roman" w:hAnsi="Tahoma" w:cs="Tahoma"/>
                <w:sz w:val="16"/>
                <w:szCs w:val="16"/>
                <w:lang w:bidi="ar-SA"/>
              </w:rPr>
            </w:pPr>
            <w:r w:rsidRPr="009118FB">
              <w:rPr>
                <w:rFonts w:ascii="Tahoma" w:eastAsia="Times New Roman" w:hAnsi="Tahoma" w:cs="Tahoma"/>
                <w:sz w:val="16"/>
                <w:szCs w:val="16"/>
                <w:lang w:bidi="ar-SA"/>
              </w:rPr>
              <w:t>9 483</w:t>
            </w:r>
          </w:p>
        </w:tc>
      </w:tr>
      <w:tr w:rsidR="00844399" w:rsidRPr="00844399" w:rsidTr="009F2AA6">
        <w:trPr>
          <w:trHeight w:val="315"/>
        </w:trPr>
        <w:tc>
          <w:tcPr>
            <w:tcW w:w="2884" w:type="dxa"/>
            <w:tcBorders>
              <w:top w:val="nil"/>
              <w:left w:val="single" w:sz="4" w:space="0" w:color="auto"/>
              <w:bottom w:val="single" w:sz="4" w:space="0" w:color="auto"/>
              <w:right w:val="single" w:sz="4" w:space="0" w:color="auto"/>
            </w:tcBorders>
            <w:shd w:val="clear" w:color="auto" w:fill="auto"/>
            <w:noWrap/>
            <w:vAlign w:val="center"/>
            <w:hideMark/>
          </w:tcPr>
          <w:p w:rsidR="00844399" w:rsidRPr="009118FB" w:rsidRDefault="00844399" w:rsidP="009F2AA6">
            <w:pPr>
              <w:widowControl/>
              <w:jc w:val="center"/>
              <w:rPr>
                <w:rFonts w:ascii="Tahoma" w:eastAsia="Times New Roman" w:hAnsi="Tahoma" w:cs="Tahoma"/>
                <w:sz w:val="16"/>
                <w:szCs w:val="16"/>
                <w:lang w:bidi="ar-SA"/>
              </w:rPr>
            </w:pPr>
            <w:r w:rsidRPr="009118FB">
              <w:rPr>
                <w:rFonts w:ascii="Tahoma" w:eastAsia="Times New Roman" w:hAnsi="Tahoma" w:cs="Tahoma"/>
                <w:sz w:val="16"/>
                <w:szCs w:val="16"/>
                <w:lang w:bidi="ar-SA"/>
              </w:rPr>
              <w:t>159</w:t>
            </w:r>
          </w:p>
        </w:tc>
        <w:tc>
          <w:tcPr>
            <w:tcW w:w="2682" w:type="dxa"/>
            <w:tcBorders>
              <w:top w:val="nil"/>
              <w:left w:val="nil"/>
              <w:bottom w:val="single" w:sz="4" w:space="0" w:color="auto"/>
              <w:right w:val="single" w:sz="4" w:space="0" w:color="auto"/>
            </w:tcBorders>
            <w:shd w:val="clear" w:color="auto" w:fill="auto"/>
            <w:noWrap/>
            <w:vAlign w:val="center"/>
            <w:hideMark/>
          </w:tcPr>
          <w:p w:rsidR="00844399" w:rsidRPr="009118FB" w:rsidRDefault="00844399" w:rsidP="009F2AA6">
            <w:pPr>
              <w:widowControl/>
              <w:jc w:val="center"/>
              <w:rPr>
                <w:rFonts w:ascii="Tahoma" w:eastAsia="Times New Roman" w:hAnsi="Tahoma" w:cs="Tahoma"/>
                <w:sz w:val="16"/>
                <w:szCs w:val="16"/>
                <w:lang w:bidi="ar-SA"/>
              </w:rPr>
            </w:pPr>
            <w:r w:rsidRPr="009118FB">
              <w:rPr>
                <w:rFonts w:ascii="Tahoma" w:eastAsia="Times New Roman" w:hAnsi="Tahoma" w:cs="Tahoma"/>
                <w:sz w:val="16"/>
                <w:szCs w:val="16"/>
                <w:lang w:bidi="ar-SA"/>
              </w:rPr>
              <w:t>185</w:t>
            </w:r>
          </w:p>
        </w:tc>
        <w:tc>
          <w:tcPr>
            <w:tcW w:w="2694" w:type="dxa"/>
            <w:tcBorders>
              <w:top w:val="nil"/>
              <w:left w:val="nil"/>
              <w:bottom w:val="single" w:sz="4" w:space="0" w:color="auto"/>
              <w:right w:val="single" w:sz="4" w:space="0" w:color="auto"/>
            </w:tcBorders>
            <w:shd w:val="clear" w:color="auto" w:fill="auto"/>
            <w:noWrap/>
            <w:vAlign w:val="center"/>
            <w:hideMark/>
          </w:tcPr>
          <w:p w:rsidR="00844399" w:rsidRPr="009118FB" w:rsidRDefault="00844399" w:rsidP="009F2AA6">
            <w:pPr>
              <w:widowControl/>
              <w:jc w:val="center"/>
              <w:rPr>
                <w:rFonts w:ascii="Tahoma" w:eastAsia="Times New Roman" w:hAnsi="Tahoma" w:cs="Tahoma"/>
                <w:sz w:val="16"/>
                <w:szCs w:val="16"/>
                <w:lang w:bidi="ar-SA"/>
              </w:rPr>
            </w:pPr>
            <w:r w:rsidRPr="009118FB">
              <w:rPr>
                <w:rFonts w:ascii="Tahoma" w:eastAsia="Times New Roman" w:hAnsi="Tahoma" w:cs="Tahoma"/>
                <w:sz w:val="16"/>
                <w:szCs w:val="16"/>
                <w:lang w:bidi="ar-SA"/>
              </w:rPr>
              <w:t>1 793</w:t>
            </w:r>
          </w:p>
        </w:tc>
      </w:tr>
      <w:tr w:rsidR="00844399" w:rsidRPr="00844399" w:rsidTr="009F2AA6">
        <w:trPr>
          <w:trHeight w:val="315"/>
        </w:trPr>
        <w:tc>
          <w:tcPr>
            <w:tcW w:w="2884" w:type="dxa"/>
            <w:tcBorders>
              <w:top w:val="nil"/>
              <w:left w:val="single" w:sz="4" w:space="0" w:color="auto"/>
              <w:bottom w:val="single" w:sz="4" w:space="0" w:color="auto"/>
              <w:right w:val="single" w:sz="4" w:space="0" w:color="auto"/>
            </w:tcBorders>
            <w:shd w:val="clear" w:color="auto" w:fill="auto"/>
            <w:noWrap/>
            <w:vAlign w:val="center"/>
            <w:hideMark/>
          </w:tcPr>
          <w:p w:rsidR="00844399" w:rsidRPr="009118FB" w:rsidRDefault="00844399" w:rsidP="009F2AA6">
            <w:pPr>
              <w:widowControl/>
              <w:jc w:val="center"/>
              <w:rPr>
                <w:rFonts w:ascii="Tahoma" w:eastAsia="Times New Roman" w:hAnsi="Tahoma" w:cs="Tahoma"/>
                <w:sz w:val="16"/>
                <w:szCs w:val="16"/>
                <w:lang w:bidi="ar-SA"/>
              </w:rPr>
            </w:pPr>
            <w:r w:rsidRPr="009118FB">
              <w:rPr>
                <w:rFonts w:ascii="Tahoma" w:eastAsia="Times New Roman" w:hAnsi="Tahoma" w:cs="Tahoma"/>
                <w:sz w:val="16"/>
                <w:szCs w:val="16"/>
                <w:lang w:bidi="ar-SA"/>
              </w:rPr>
              <w:t>133</w:t>
            </w:r>
          </w:p>
        </w:tc>
        <w:tc>
          <w:tcPr>
            <w:tcW w:w="2682" w:type="dxa"/>
            <w:tcBorders>
              <w:top w:val="nil"/>
              <w:left w:val="nil"/>
              <w:bottom w:val="single" w:sz="4" w:space="0" w:color="auto"/>
              <w:right w:val="single" w:sz="4" w:space="0" w:color="auto"/>
            </w:tcBorders>
            <w:shd w:val="clear" w:color="auto" w:fill="auto"/>
            <w:noWrap/>
            <w:vAlign w:val="center"/>
            <w:hideMark/>
          </w:tcPr>
          <w:p w:rsidR="00844399" w:rsidRPr="009118FB" w:rsidRDefault="00844399" w:rsidP="009F2AA6">
            <w:pPr>
              <w:widowControl/>
              <w:jc w:val="center"/>
              <w:rPr>
                <w:rFonts w:ascii="Tahoma" w:eastAsia="Times New Roman" w:hAnsi="Tahoma" w:cs="Tahoma"/>
                <w:sz w:val="16"/>
                <w:szCs w:val="16"/>
                <w:lang w:bidi="ar-SA"/>
              </w:rPr>
            </w:pPr>
            <w:r w:rsidRPr="009118FB">
              <w:rPr>
                <w:rFonts w:ascii="Tahoma" w:eastAsia="Times New Roman" w:hAnsi="Tahoma" w:cs="Tahoma"/>
                <w:sz w:val="16"/>
                <w:szCs w:val="16"/>
                <w:lang w:bidi="ar-SA"/>
              </w:rPr>
              <w:t>417</w:t>
            </w:r>
          </w:p>
        </w:tc>
        <w:tc>
          <w:tcPr>
            <w:tcW w:w="2694" w:type="dxa"/>
            <w:tcBorders>
              <w:top w:val="nil"/>
              <w:left w:val="nil"/>
              <w:bottom w:val="single" w:sz="4" w:space="0" w:color="auto"/>
              <w:right w:val="single" w:sz="4" w:space="0" w:color="auto"/>
            </w:tcBorders>
            <w:shd w:val="clear" w:color="auto" w:fill="auto"/>
            <w:noWrap/>
            <w:vAlign w:val="center"/>
            <w:hideMark/>
          </w:tcPr>
          <w:p w:rsidR="00844399" w:rsidRPr="009118FB" w:rsidRDefault="00844399" w:rsidP="009F2AA6">
            <w:pPr>
              <w:widowControl/>
              <w:jc w:val="center"/>
              <w:rPr>
                <w:rFonts w:ascii="Tahoma" w:eastAsia="Times New Roman" w:hAnsi="Tahoma" w:cs="Tahoma"/>
                <w:sz w:val="16"/>
                <w:szCs w:val="16"/>
                <w:lang w:bidi="ar-SA"/>
              </w:rPr>
            </w:pPr>
            <w:r w:rsidRPr="009118FB">
              <w:rPr>
                <w:rFonts w:ascii="Tahoma" w:eastAsia="Times New Roman" w:hAnsi="Tahoma" w:cs="Tahoma"/>
                <w:sz w:val="16"/>
                <w:szCs w:val="16"/>
                <w:lang w:bidi="ar-SA"/>
              </w:rPr>
              <w:t>3 614</w:t>
            </w:r>
          </w:p>
        </w:tc>
      </w:tr>
      <w:tr w:rsidR="00844399" w:rsidRPr="00844399" w:rsidTr="009F2AA6">
        <w:trPr>
          <w:trHeight w:val="315"/>
        </w:trPr>
        <w:tc>
          <w:tcPr>
            <w:tcW w:w="8260" w:type="dxa"/>
            <w:gridSpan w:val="3"/>
            <w:tcBorders>
              <w:top w:val="nil"/>
              <w:left w:val="single" w:sz="4" w:space="0" w:color="auto"/>
              <w:bottom w:val="single" w:sz="4" w:space="0" w:color="auto"/>
              <w:right w:val="single" w:sz="4" w:space="0" w:color="auto"/>
            </w:tcBorders>
            <w:shd w:val="clear" w:color="auto" w:fill="auto"/>
            <w:noWrap/>
            <w:vAlign w:val="center"/>
            <w:hideMark/>
          </w:tcPr>
          <w:p w:rsidR="00844399" w:rsidRPr="009118FB" w:rsidRDefault="00844399" w:rsidP="009F2AA6">
            <w:pPr>
              <w:widowControl/>
              <w:rPr>
                <w:rFonts w:ascii="Tahoma" w:eastAsia="Times New Roman" w:hAnsi="Tahoma" w:cs="Tahoma"/>
                <w:sz w:val="16"/>
                <w:szCs w:val="16"/>
                <w:lang w:bidi="ar-SA"/>
              </w:rPr>
            </w:pPr>
            <w:r w:rsidRPr="009118FB">
              <w:rPr>
                <w:rFonts w:ascii="Tahoma" w:eastAsia="Times New Roman" w:hAnsi="Tahoma" w:cs="Tahoma"/>
                <w:sz w:val="16"/>
                <w:szCs w:val="16"/>
                <w:lang w:bidi="ar-SA"/>
              </w:rPr>
              <w:t>разводящие трубопроводы</w:t>
            </w:r>
          </w:p>
        </w:tc>
      </w:tr>
      <w:tr w:rsidR="00844399" w:rsidRPr="00844399" w:rsidTr="009F2AA6">
        <w:trPr>
          <w:trHeight w:val="315"/>
        </w:trPr>
        <w:tc>
          <w:tcPr>
            <w:tcW w:w="2884" w:type="dxa"/>
            <w:tcBorders>
              <w:top w:val="nil"/>
              <w:left w:val="single" w:sz="4" w:space="0" w:color="auto"/>
              <w:bottom w:val="single" w:sz="4" w:space="0" w:color="auto"/>
              <w:right w:val="single" w:sz="4" w:space="0" w:color="auto"/>
            </w:tcBorders>
            <w:shd w:val="clear" w:color="auto" w:fill="auto"/>
            <w:noWrap/>
            <w:vAlign w:val="center"/>
            <w:hideMark/>
          </w:tcPr>
          <w:p w:rsidR="00844399" w:rsidRPr="009118FB" w:rsidRDefault="00844399" w:rsidP="009F2AA6">
            <w:pPr>
              <w:widowControl/>
              <w:jc w:val="center"/>
              <w:rPr>
                <w:rFonts w:ascii="Tahoma" w:eastAsia="Times New Roman" w:hAnsi="Tahoma" w:cs="Tahoma"/>
                <w:sz w:val="16"/>
                <w:szCs w:val="16"/>
                <w:lang w:bidi="ar-SA"/>
              </w:rPr>
            </w:pPr>
            <w:r w:rsidRPr="009118FB">
              <w:rPr>
                <w:rFonts w:ascii="Tahoma" w:eastAsia="Times New Roman" w:hAnsi="Tahoma" w:cs="Tahoma"/>
                <w:sz w:val="16"/>
                <w:szCs w:val="16"/>
                <w:lang w:bidi="ar-SA"/>
              </w:rPr>
              <w:t>133</w:t>
            </w:r>
          </w:p>
        </w:tc>
        <w:tc>
          <w:tcPr>
            <w:tcW w:w="2682" w:type="dxa"/>
            <w:tcBorders>
              <w:top w:val="nil"/>
              <w:left w:val="nil"/>
              <w:bottom w:val="single" w:sz="4" w:space="0" w:color="auto"/>
              <w:right w:val="single" w:sz="4" w:space="0" w:color="auto"/>
            </w:tcBorders>
            <w:shd w:val="clear" w:color="auto" w:fill="auto"/>
            <w:noWrap/>
            <w:vAlign w:val="center"/>
            <w:hideMark/>
          </w:tcPr>
          <w:p w:rsidR="00844399" w:rsidRPr="009118FB" w:rsidRDefault="00844399" w:rsidP="009F2AA6">
            <w:pPr>
              <w:widowControl/>
              <w:jc w:val="center"/>
              <w:rPr>
                <w:rFonts w:ascii="Tahoma" w:eastAsia="Times New Roman" w:hAnsi="Tahoma" w:cs="Tahoma"/>
                <w:sz w:val="16"/>
                <w:szCs w:val="16"/>
                <w:lang w:bidi="ar-SA"/>
              </w:rPr>
            </w:pPr>
            <w:r w:rsidRPr="009118FB">
              <w:rPr>
                <w:rFonts w:ascii="Tahoma" w:eastAsia="Times New Roman" w:hAnsi="Tahoma" w:cs="Tahoma"/>
                <w:sz w:val="16"/>
                <w:szCs w:val="16"/>
                <w:lang w:bidi="ar-SA"/>
              </w:rPr>
              <w:t>130</w:t>
            </w:r>
          </w:p>
        </w:tc>
        <w:tc>
          <w:tcPr>
            <w:tcW w:w="2694" w:type="dxa"/>
            <w:tcBorders>
              <w:top w:val="nil"/>
              <w:left w:val="nil"/>
              <w:bottom w:val="single" w:sz="4" w:space="0" w:color="auto"/>
              <w:right w:val="single" w:sz="4" w:space="0" w:color="auto"/>
            </w:tcBorders>
            <w:shd w:val="clear" w:color="auto" w:fill="auto"/>
            <w:noWrap/>
            <w:vAlign w:val="center"/>
            <w:hideMark/>
          </w:tcPr>
          <w:p w:rsidR="00844399" w:rsidRPr="009118FB" w:rsidRDefault="00844399" w:rsidP="009F2AA6">
            <w:pPr>
              <w:widowControl/>
              <w:jc w:val="center"/>
              <w:rPr>
                <w:rFonts w:ascii="Tahoma" w:eastAsia="Times New Roman" w:hAnsi="Tahoma" w:cs="Tahoma"/>
                <w:sz w:val="16"/>
                <w:szCs w:val="16"/>
                <w:lang w:bidi="ar-SA"/>
              </w:rPr>
            </w:pPr>
            <w:r w:rsidRPr="009118FB">
              <w:rPr>
                <w:rFonts w:ascii="Tahoma" w:eastAsia="Times New Roman" w:hAnsi="Tahoma" w:cs="Tahoma"/>
                <w:sz w:val="16"/>
                <w:szCs w:val="16"/>
                <w:lang w:bidi="ar-SA"/>
              </w:rPr>
              <w:t>1 257</w:t>
            </w:r>
          </w:p>
        </w:tc>
      </w:tr>
      <w:tr w:rsidR="00844399" w:rsidRPr="00844399" w:rsidTr="009F2AA6">
        <w:trPr>
          <w:trHeight w:val="315"/>
        </w:trPr>
        <w:tc>
          <w:tcPr>
            <w:tcW w:w="2884" w:type="dxa"/>
            <w:tcBorders>
              <w:top w:val="nil"/>
              <w:left w:val="single" w:sz="4" w:space="0" w:color="auto"/>
              <w:bottom w:val="single" w:sz="4" w:space="0" w:color="auto"/>
              <w:right w:val="single" w:sz="4" w:space="0" w:color="auto"/>
            </w:tcBorders>
            <w:shd w:val="clear" w:color="auto" w:fill="auto"/>
            <w:noWrap/>
            <w:vAlign w:val="center"/>
            <w:hideMark/>
          </w:tcPr>
          <w:p w:rsidR="00844399" w:rsidRPr="009118FB" w:rsidRDefault="00844399" w:rsidP="009F2AA6">
            <w:pPr>
              <w:widowControl/>
              <w:jc w:val="center"/>
              <w:rPr>
                <w:rFonts w:ascii="Tahoma" w:eastAsia="Times New Roman" w:hAnsi="Tahoma" w:cs="Tahoma"/>
                <w:sz w:val="16"/>
                <w:szCs w:val="16"/>
                <w:lang w:bidi="ar-SA"/>
              </w:rPr>
            </w:pPr>
            <w:r w:rsidRPr="009118FB">
              <w:rPr>
                <w:rFonts w:ascii="Tahoma" w:eastAsia="Times New Roman" w:hAnsi="Tahoma" w:cs="Tahoma"/>
                <w:sz w:val="16"/>
                <w:szCs w:val="16"/>
                <w:lang w:bidi="ar-SA"/>
              </w:rPr>
              <w:t>108</w:t>
            </w:r>
          </w:p>
        </w:tc>
        <w:tc>
          <w:tcPr>
            <w:tcW w:w="2682" w:type="dxa"/>
            <w:tcBorders>
              <w:top w:val="nil"/>
              <w:left w:val="nil"/>
              <w:bottom w:val="single" w:sz="4" w:space="0" w:color="auto"/>
              <w:right w:val="single" w:sz="4" w:space="0" w:color="auto"/>
            </w:tcBorders>
            <w:shd w:val="clear" w:color="auto" w:fill="auto"/>
            <w:noWrap/>
            <w:vAlign w:val="center"/>
            <w:hideMark/>
          </w:tcPr>
          <w:p w:rsidR="00844399" w:rsidRPr="009118FB" w:rsidRDefault="00844399" w:rsidP="009F2AA6">
            <w:pPr>
              <w:widowControl/>
              <w:jc w:val="center"/>
              <w:rPr>
                <w:rFonts w:ascii="Tahoma" w:eastAsia="Times New Roman" w:hAnsi="Tahoma" w:cs="Tahoma"/>
                <w:sz w:val="16"/>
                <w:szCs w:val="16"/>
                <w:lang w:bidi="ar-SA"/>
              </w:rPr>
            </w:pPr>
            <w:r w:rsidRPr="009118FB">
              <w:rPr>
                <w:rFonts w:ascii="Tahoma" w:eastAsia="Times New Roman" w:hAnsi="Tahoma" w:cs="Tahoma"/>
                <w:sz w:val="16"/>
                <w:szCs w:val="16"/>
                <w:lang w:bidi="ar-SA"/>
              </w:rPr>
              <w:t>794</w:t>
            </w:r>
          </w:p>
        </w:tc>
        <w:tc>
          <w:tcPr>
            <w:tcW w:w="2694" w:type="dxa"/>
            <w:tcBorders>
              <w:top w:val="nil"/>
              <w:left w:val="nil"/>
              <w:bottom w:val="single" w:sz="4" w:space="0" w:color="auto"/>
              <w:right w:val="single" w:sz="4" w:space="0" w:color="auto"/>
            </w:tcBorders>
            <w:shd w:val="clear" w:color="auto" w:fill="auto"/>
            <w:noWrap/>
            <w:vAlign w:val="center"/>
            <w:hideMark/>
          </w:tcPr>
          <w:p w:rsidR="00844399" w:rsidRPr="009118FB" w:rsidRDefault="00844399" w:rsidP="009F2AA6">
            <w:pPr>
              <w:widowControl/>
              <w:jc w:val="center"/>
              <w:rPr>
                <w:rFonts w:ascii="Tahoma" w:eastAsia="Times New Roman" w:hAnsi="Tahoma" w:cs="Tahoma"/>
                <w:sz w:val="16"/>
                <w:szCs w:val="16"/>
                <w:lang w:bidi="ar-SA"/>
              </w:rPr>
            </w:pPr>
            <w:r w:rsidRPr="009118FB">
              <w:rPr>
                <w:rFonts w:ascii="Tahoma" w:eastAsia="Times New Roman" w:hAnsi="Tahoma" w:cs="Tahoma"/>
                <w:sz w:val="16"/>
                <w:szCs w:val="16"/>
                <w:lang w:bidi="ar-SA"/>
              </w:rPr>
              <w:t>6 110</w:t>
            </w:r>
          </w:p>
        </w:tc>
      </w:tr>
      <w:tr w:rsidR="00844399" w:rsidRPr="00844399" w:rsidTr="009F2AA6">
        <w:trPr>
          <w:trHeight w:val="315"/>
        </w:trPr>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399" w:rsidRPr="009118FB" w:rsidRDefault="00844399" w:rsidP="009F2AA6">
            <w:pPr>
              <w:widowControl/>
              <w:jc w:val="center"/>
              <w:rPr>
                <w:rFonts w:ascii="Tahoma" w:eastAsia="Times New Roman" w:hAnsi="Tahoma" w:cs="Tahoma"/>
                <w:sz w:val="16"/>
                <w:szCs w:val="16"/>
                <w:lang w:bidi="ar-SA"/>
              </w:rPr>
            </w:pPr>
            <w:r w:rsidRPr="009118FB">
              <w:rPr>
                <w:rFonts w:ascii="Tahoma" w:eastAsia="Times New Roman" w:hAnsi="Tahoma" w:cs="Tahoma"/>
                <w:sz w:val="16"/>
                <w:szCs w:val="16"/>
                <w:lang w:bidi="ar-SA"/>
              </w:rPr>
              <w:lastRenderedPageBreak/>
              <w:t>89</w:t>
            </w:r>
          </w:p>
        </w:tc>
        <w:tc>
          <w:tcPr>
            <w:tcW w:w="2682" w:type="dxa"/>
            <w:tcBorders>
              <w:top w:val="single" w:sz="4" w:space="0" w:color="auto"/>
              <w:left w:val="nil"/>
              <w:bottom w:val="single" w:sz="4" w:space="0" w:color="auto"/>
              <w:right w:val="single" w:sz="4" w:space="0" w:color="auto"/>
            </w:tcBorders>
            <w:shd w:val="clear" w:color="auto" w:fill="auto"/>
            <w:noWrap/>
            <w:vAlign w:val="center"/>
            <w:hideMark/>
          </w:tcPr>
          <w:p w:rsidR="00844399" w:rsidRPr="009118FB" w:rsidRDefault="00844399" w:rsidP="009F2AA6">
            <w:pPr>
              <w:widowControl/>
              <w:jc w:val="center"/>
              <w:rPr>
                <w:rFonts w:ascii="Tahoma" w:eastAsia="Times New Roman" w:hAnsi="Tahoma" w:cs="Tahoma"/>
                <w:sz w:val="16"/>
                <w:szCs w:val="16"/>
                <w:lang w:bidi="ar-SA"/>
              </w:rPr>
            </w:pPr>
            <w:r w:rsidRPr="009118FB">
              <w:rPr>
                <w:rFonts w:ascii="Tahoma" w:eastAsia="Times New Roman" w:hAnsi="Tahoma" w:cs="Tahoma"/>
                <w:sz w:val="16"/>
                <w:szCs w:val="16"/>
                <w:lang w:bidi="ar-SA"/>
              </w:rPr>
              <w:t>739</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844399" w:rsidRPr="009118FB" w:rsidRDefault="00844399" w:rsidP="009F2AA6">
            <w:pPr>
              <w:widowControl/>
              <w:jc w:val="center"/>
              <w:rPr>
                <w:rFonts w:ascii="Tahoma" w:eastAsia="Times New Roman" w:hAnsi="Tahoma" w:cs="Tahoma"/>
                <w:sz w:val="16"/>
                <w:szCs w:val="16"/>
                <w:lang w:bidi="ar-SA"/>
              </w:rPr>
            </w:pPr>
            <w:r w:rsidRPr="009118FB">
              <w:rPr>
                <w:rFonts w:ascii="Tahoma" w:eastAsia="Times New Roman" w:hAnsi="Tahoma" w:cs="Tahoma"/>
                <w:sz w:val="16"/>
                <w:szCs w:val="16"/>
                <w:lang w:bidi="ar-SA"/>
              </w:rPr>
              <w:t>5 329</w:t>
            </w:r>
          </w:p>
        </w:tc>
      </w:tr>
      <w:tr w:rsidR="00844399" w:rsidRPr="00844399" w:rsidTr="009F2AA6">
        <w:trPr>
          <w:trHeight w:val="315"/>
        </w:trPr>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399" w:rsidRPr="009118FB" w:rsidRDefault="00844399" w:rsidP="009F2AA6">
            <w:pPr>
              <w:widowControl/>
              <w:jc w:val="center"/>
              <w:rPr>
                <w:rFonts w:ascii="Tahoma" w:eastAsia="Times New Roman" w:hAnsi="Tahoma" w:cs="Tahoma"/>
                <w:sz w:val="16"/>
                <w:szCs w:val="16"/>
                <w:lang w:bidi="ar-SA"/>
              </w:rPr>
            </w:pPr>
            <w:r w:rsidRPr="009118FB">
              <w:rPr>
                <w:rFonts w:ascii="Tahoma" w:eastAsia="Times New Roman" w:hAnsi="Tahoma" w:cs="Tahoma"/>
                <w:sz w:val="16"/>
                <w:szCs w:val="16"/>
                <w:lang w:bidi="ar-SA"/>
              </w:rPr>
              <w:t>57</w:t>
            </w:r>
          </w:p>
        </w:tc>
        <w:tc>
          <w:tcPr>
            <w:tcW w:w="2682" w:type="dxa"/>
            <w:tcBorders>
              <w:top w:val="single" w:sz="4" w:space="0" w:color="auto"/>
              <w:left w:val="nil"/>
              <w:bottom w:val="single" w:sz="4" w:space="0" w:color="auto"/>
              <w:right w:val="single" w:sz="4" w:space="0" w:color="auto"/>
            </w:tcBorders>
            <w:shd w:val="clear" w:color="auto" w:fill="auto"/>
            <w:noWrap/>
            <w:vAlign w:val="center"/>
            <w:hideMark/>
          </w:tcPr>
          <w:p w:rsidR="00844399" w:rsidRPr="009118FB" w:rsidRDefault="00844399" w:rsidP="009F2AA6">
            <w:pPr>
              <w:widowControl/>
              <w:jc w:val="center"/>
              <w:rPr>
                <w:rFonts w:ascii="Tahoma" w:eastAsia="Times New Roman" w:hAnsi="Tahoma" w:cs="Tahoma"/>
                <w:sz w:val="16"/>
                <w:szCs w:val="16"/>
                <w:lang w:bidi="ar-SA"/>
              </w:rPr>
            </w:pPr>
            <w:r w:rsidRPr="009118FB">
              <w:rPr>
                <w:rFonts w:ascii="Tahoma" w:eastAsia="Times New Roman" w:hAnsi="Tahoma" w:cs="Tahoma"/>
                <w:sz w:val="16"/>
                <w:szCs w:val="16"/>
                <w:lang w:bidi="ar-SA"/>
              </w:rPr>
              <w:t>456</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844399" w:rsidRPr="009118FB" w:rsidRDefault="00844399" w:rsidP="009F2AA6">
            <w:pPr>
              <w:widowControl/>
              <w:jc w:val="center"/>
              <w:rPr>
                <w:rFonts w:ascii="Tahoma" w:eastAsia="Times New Roman" w:hAnsi="Tahoma" w:cs="Tahoma"/>
                <w:sz w:val="16"/>
                <w:szCs w:val="16"/>
                <w:lang w:bidi="ar-SA"/>
              </w:rPr>
            </w:pPr>
            <w:r w:rsidRPr="009118FB">
              <w:rPr>
                <w:rFonts w:ascii="Tahoma" w:eastAsia="Times New Roman" w:hAnsi="Tahoma" w:cs="Tahoma"/>
                <w:sz w:val="16"/>
                <w:szCs w:val="16"/>
                <w:lang w:bidi="ar-SA"/>
              </w:rPr>
              <w:t>2 820</w:t>
            </w:r>
          </w:p>
        </w:tc>
      </w:tr>
      <w:tr w:rsidR="00844399" w:rsidRPr="00844399" w:rsidTr="009F2AA6">
        <w:trPr>
          <w:trHeight w:val="315"/>
        </w:trPr>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4399" w:rsidRPr="009118FB" w:rsidRDefault="00844399" w:rsidP="009F2AA6">
            <w:pPr>
              <w:widowControl/>
              <w:jc w:val="center"/>
              <w:rPr>
                <w:rFonts w:ascii="Tahoma" w:eastAsia="Times New Roman" w:hAnsi="Tahoma" w:cs="Tahoma"/>
                <w:sz w:val="16"/>
                <w:szCs w:val="16"/>
                <w:lang w:bidi="ar-SA"/>
              </w:rPr>
            </w:pPr>
            <w:r w:rsidRPr="009118FB">
              <w:rPr>
                <w:rFonts w:ascii="Tahoma" w:eastAsia="Times New Roman" w:hAnsi="Tahoma" w:cs="Tahoma"/>
                <w:sz w:val="16"/>
                <w:szCs w:val="16"/>
                <w:lang w:bidi="ar-SA"/>
              </w:rPr>
              <w:t>Итого</w:t>
            </w:r>
          </w:p>
        </w:tc>
        <w:tc>
          <w:tcPr>
            <w:tcW w:w="2682" w:type="dxa"/>
            <w:tcBorders>
              <w:top w:val="single" w:sz="4" w:space="0" w:color="auto"/>
              <w:left w:val="nil"/>
              <w:bottom w:val="single" w:sz="4" w:space="0" w:color="auto"/>
              <w:right w:val="single" w:sz="4" w:space="0" w:color="auto"/>
            </w:tcBorders>
            <w:shd w:val="clear" w:color="auto" w:fill="auto"/>
            <w:noWrap/>
            <w:vAlign w:val="center"/>
          </w:tcPr>
          <w:p w:rsidR="00844399" w:rsidRPr="009118FB" w:rsidRDefault="00844399" w:rsidP="009F2AA6">
            <w:pPr>
              <w:widowControl/>
              <w:jc w:val="center"/>
              <w:rPr>
                <w:rFonts w:ascii="Tahoma" w:eastAsia="Times New Roman" w:hAnsi="Tahoma" w:cs="Tahoma"/>
                <w:sz w:val="16"/>
                <w:szCs w:val="16"/>
                <w:lang w:bidi="ar-SA"/>
              </w:rPr>
            </w:pP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844399" w:rsidRPr="009118FB" w:rsidRDefault="00844399" w:rsidP="009F2AA6">
            <w:pPr>
              <w:widowControl/>
              <w:jc w:val="center"/>
              <w:rPr>
                <w:rFonts w:ascii="Tahoma" w:eastAsia="Times New Roman" w:hAnsi="Tahoma" w:cs="Tahoma"/>
                <w:sz w:val="16"/>
                <w:szCs w:val="16"/>
                <w:lang w:bidi="ar-SA"/>
              </w:rPr>
            </w:pPr>
            <w:r w:rsidRPr="009118FB">
              <w:rPr>
                <w:rFonts w:ascii="Tahoma" w:eastAsia="Times New Roman" w:hAnsi="Tahoma" w:cs="Tahoma"/>
                <w:sz w:val="16"/>
                <w:szCs w:val="16"/>
                <w:lang w:bidi="ar-SA"/>
              </w:rPr>
              <w:t>51 780</w:t>
            </w:r>
          </w:p>
        </w:tc>
      </w:tr>
    </w:tbl>
    <w:p w:rsidR="00844399" w:rsidRPr="00013610" w:rsidRDefault="00F04406" w:rsidP="00844399">
      <w:pPr>
        <w:keepNext/>
        <w:keepLines/>
        <w:tabs>
          <w:tab w:val="left" w:pos="477"/>
        </w:tabs>
        <w:spacing w:before="490" w:after="195" w:line="240" w:lineRule="exact"/>
        <w:ind w:left="140"/>
        <w:rPr>
          <w:rFonts w:ascii="Tahoma" w:hAnsi="Tahoma" w:cs="Tahoma"/>
          <w:sz w:val="18"/>
          <w:szCs w:val="18"/>
          <w:u w:val="single" w:color="FFFFFF" w:themeColor="background1"/>
        </w:rPr>
      </w:pPr>
      <w:hyperlink w:anchor="bookmark28" w:tooltip="Current Document">
        <w:bookmarkStart w:id="213" w:name="bookmark367"/>
        <w:bookmarkStart w:id="214" w:name="bookmark368"/>
        <w:r w:rsidR="00B76C49" w:rsidRPr="00013610">
          <w:rPr>
            <w:rStyle w:val="3c"/>
            <w:bCs w:val="0"/>
            <w:u w:val="single" w:color="FFFFFF" w:themeColor="background1"/>
          </w:rPr>
          <w:t>ж</w:t>
        </w:r>
        <w:r w:rsidR="00844399" w:rsidRPr="00013610">
          <w:rPr>
            <w:rStyle w:val="3c"/>
            <w:bCs w:val="0"/>
            <w:u w:val="single" w:color="FFFFFF" w:themeColor="background1"/>
          </w:rPr>
          <w:t>)</w:t>
        </w:r>
        <w:r w:rsidR="00844399" w:rsidRPr="00013610">
          <w:rPr>
            <w:rStyle w:val="3c"/>
            <w:bCs w:val="0"/>
            <w:u w:val="single" w:color="FFFFFF" w:themeColor="background1"/>
          </w:rPr>
          <w:tab/>
          <w:t>Реконструкция индивидуальных тепловых пунктов.</w:t>
        </w:r>
        <w:bookmarkEnd w:id="213"/>
        <w:bookmarkEnd w:id="214"/>
      </w:hyperlink>
    </w:p>
    <w:p w:rsidR="00844399" w:rsidRPr="00805326" w:rsidRDefault="00844399" w:rsidP="00844399">
      <w:pPr>
        <w:keepNext/>
        <w:keepLines/>
        <w:spacing w:line="240" w:lineRule="exact"/>
        <w:ind w:left="142" w:firstLine="697"/>
        <w:rPr>
          <w:rFonts w:ascii="Tahoma" w:hAnsi="Tahoma" w:cs="Tahoma"/>
          <w:sz w:val="18"/>
          <w:szCs w:val="18"/>
        </w:rPr>
      </w:pPr>
      <w:r w:rsidRPr="00805326">
        <w:rPr>
          <w:rFonts w:ascii="Tahoma" w:hAnsi="Tahoma" w:cs="Tahoma"/>
          <w:sz w:val="18"/>
          <w:szCs w:val="18"/>
        </w:rPr>
        <w:t xml:space="preserve">В зоне действия котельной МУП «Комфорт» </w:t>
      </w:r>
      <w:r w:rsidRPr="00805326">
        <w:rPr>
          <w:rStyle w:val="80"/>
        </w:rPr>
        <w:t>горячее водоснабжение потребителей организовано по открытой схеме. Водоразбор ГВС осуществляется непосредственно из обратного или подающего трубопроводов тепловых сетей.</w:t>
      </w:r>
    </w:p>
    <w:p w:rsidR="00844399" w:rsidRPr="00844399" w:rsidRDefault="00805326" w:rsidP="00844399">
      <w:pPr>
        <w:pStyle w:val="17"/>
        <w:shd w:val="clear" w:color="auto" w:fill="auto"/>
        <w:spacing w:before="0" w:after="176" w:line="240" w:lineRule="exact"/>
        <w:ind w:left="142" w:right="200" w:firstLine="697"/>
        <w:jc w:val="both"/>
      </w:pPr>
      <w:r>
        <w:rPr>
          <w:rStyle w:val="80"/>
        </w:rPr>
        <w:t>В соответствии с ФЗ № 190</w:t>
      </w:r>
      <w:r w:rsidR="00844399" w:rsidRPr="00844399">
        <w:rPr>
          <w:rStyle w:val="80"/>
        </w:rPr>
        <w:t xml:space="preserve"> </w:t>
      </w:r>
      <w:r>
        <w:rPr>
          <w:rStyle w:val="80"/>
        </w:rPr>
        <w:t>«О теплоснабжении</w:t>
      </w:r>
      <w:r w:rsidR="00844399" w:rsidRPr="00844399">
        <w:rPr>
          <w:rStyle w:val="80"/>
        </w:rPr>
        <w:t>»</w:t>
      </w:r>
      <w:r w:rsidR="00411751">
        <w:rPr>
          <w:rStyle w:val="80"/>
        </w:rPr>
        <w:t xml:space="preserve"> использование открытой системы теплоснабжения для нужд ГВС не допускается. Необходимо организовать закрытую схему теплоснабжения.</w:t>
      </w:r>
      <w:r w:rsidR="00844399" w:rsidRPr="00844399">
        <w:rPr>
          <w:rStyle w:val="80"/>
        </w:rPr>
        <w:t xml:space="preserve">  Поставка горячей воды должна осуществляться посредством нагрева холодной водопроводной воды теплоносителем через теплообменники ГВС с применением устройств автоматического поддержания температуры горячей воды на заданном уровне.</w:t>
      </w:r>
    </w:p>
    <w:p w:rsidR="00844399" w:rsidRPr="00844399" w:rsidRDefault="00844399" w:rsidP="00844399">
      <w:pPr>
        <w:pStyle w:val="17"/>
        <w:shd w:val="clear" w:color="auto" w:fill="auto"/>
        <w:spacing w:before="0" w:after="244" w:line="240" w:lineRule="exact"/>
        <w:ind w:left="142" w:right="200" w:firstLine="697"/>
        <w:jc w:val="both"/>
        <w:rPr>
          <w:rStyle w:val="80"/>
        </w:rPr>
      </w:pPr>
      <w:r w:rsidRPr="00844399">
        <w:rPr>
          <w:rStyle w:val="80"/>
        </w:rPr>
        <w:t>Количество точек поставки ГВС по открытой схеме в разрезе источников и необходимые затраты для перевода ГВС в закрытую схему представлены в таблице:</w:t>
      </w:r>
    </w:p>
    <w:tbl>
      <w:tblPr>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735"/>
        <w:gridCol w:w="1701"/>
        <w:gridCol w:w="2126"/>
        <w:gridCol w:w="1984"/>
        <w:gridCol w:w="2268"/>
      </w:tblGrid>
      <w:tr w:rsidR="00844399" w:rsidRPr="00844399" w:rsidTr="009F2AA6">
        <w:trPr>
          <w:trHeight w:hRule="exact" w:val="782"/>
        </w:trPr>
        <w:tc>
          <w:tcPr>
            <w:tcW w:w="1735" w:type="dxa"/>
            <w:shd w:val="clear" w:color="auto" w:fill="FFFFFF"/>
            <w:vAlign w:val="center"/>
          </w:tcPr>
          <w:p w:rsidR="00844399" w:rsidRPr="009118FB" w:rsidRDefault="00844399" w:rsidP="009F2AA6">
            <w:pPr>
              <w:pStyle w:val="17"/>
              <w:shd w:val="clear" w:color="auto" w:fill="auto"/>
              <w:spacing w:before="0" w:after="0" w:line="240" w:lineRule="exact"/>
              <w:ind w:firstLine="0"/>
              <w:rPr>
                <w:sz w:val="16"/>
                <w:szCs w:val="16"/>
              </w:rPr>
            </w:pPr>
            <w:r w:rsidRPr="009118FB">
              <w:rPr>
                <w:rStyle w:val="80"/>
                <w:sz w:val="16"/>
                <w:szCs w:val="16"/>
              </w:rPr>
              <w:t>Теплоисточник</w:t>
            </w:r>
          </w:p>
        </w:tc>
        <w:tc>
          <w:tcPr>
            <w:tcW w:w="1701" w:type="dxa"/>
            <w:shd w:val="clear" w:color="auto" w:fill="FFFFFF"/>
            <w:vAlign w:val="center"/>
          </w:tcPr>
          <w:p w:rsidR="00844399" w:rsidRPr="009118FB" w:rsidRDefault="00844399" w:rsidP="009F2AA6">
            <w:pPr>
              <w:pStyle w:val="17"/>
              <w:shd w:val="clear" w:color="auto" w:fill="auto"/>
              <w:spacing w:before="0" w:after="0" w:line="240" w:lineRule="exact"/>
              <w:ind w:firstLine="0"/>
              <w:rPr>
                <w:rStyle w:val="80"/>
                <w:sz w:val="16"/>
                <w:szCs w:val="16"/>
              </w:rPr>
            </w:pPr>
            <w:r w:rsidRPr="009118FB">
              <w:rPr>
                <w:rStyle w:val="80"/>
                <w:sz w:val="16"/>
                <w:szCs w:val="16"/>
              </w:rPr>
              <w:t>потребитель</w:t>
            </w:r>
          </w:p>
        </w:tc>
        <w:tc>
          <w:tcPr>
            <w:tcW w:w="2126" w:type="dxa"/>
            <w:shd w:val="clear" w:color="auto" w:fill="FFFFFF"/>
            <w:vAlign w:val="center"/>
          </w:tcPr>
          <w:p w:rsidR="00844399" w:rsidRPr="009118FB" w:rsidRDefault="00844399" w:rsidP="009F2AA6">
            <w:pPr>
              <w:pStyle w:val="17"/>
              <w:shd w:val="clear" w:color="auto" w:fill="auto"/>
              <w:spacing w:before="0" w:after="0" w:line="240" w:lineRule="exact"/>
              <w:ind w:firstLine="0"/>
              <w:jc w:val="center"/>
              <w:rPr>
                <w:sz w:val="16"/>
                <w:szCs w:val="16"/>
              </w:rPr>
            </w:pPr>
            <w:r w:rsidRPr="009118FB">
              <w:rPr>
                <w:rStyle w:val="80"/>
                <w:sz w:val="16"/>
                <w:szCs w:val="16"/>
              </w:rPr>
              <w:t>Количество точек поставки ГВС по открытой схеме</w:t>
            </w:r>
          </w:p>
        </w:tc>
        <w:tc>
          <w:tcPr>
            <w:tcW w:w="1984" w:type="dxa"/>
            <w:shd w:val="clear" w:color="auto" w:fill="FFFFFF"/>
            <w:vAlign w:val="center"/>
          </w:tcPr>
          <w:p w:rsidR="00844399" w:rsidRPr="009118FB" w:rsidRDefault="00844399" w:rsidP="009F2AA6">
            <w:pPr>
              <w:pStyle w:val="17"/>
              <w:shd w:val="clear" w:color="auto" w:fill="auto"/>
              <w:spacing w:before="0" w:after="0" w:line="240" w:lineRule="exact"/>
              <w:ind w:firstLine="0"/>
              <w:jc w:val="center"/>
              <w:rPr>
                <w:sz w:val="16"/>
                <w:szCs w:val="16"/>
              </w:rPr>
            </w:pPr>
            <w:r w:rsidRPr="009118FB">
              <w:rPr>
                <w:rStyle w:val="80"/>
                <w:sz w:val="16"/>
                <w:szCs w:val="16"/>
              </w:rPr>
              <w:t>Нагрузка ГВС ср. по открытой схеме, Г кал/ч</w:t>
            </w:r>
          </w:p>
        </w:tc>
        <w:tc>
          <w:tcPr>
            <w:tcW w:w="2268" w:type="dxa"/>
            <w:shd w:val="clear" w:color="auto" w:fill="FFFFFF"/>
            <w:vAlign w:val="center"/>
          </w:tcPr>
          <w:p w:rsidR="00844399" w:rsidRPr="009118FB" w:rsidRDefault="00844399" w:rsidP="009F2AA6">
            <w:pPr>
              <w:pStyle w:val="17"/>
              <w:shd w:val="clear" w:color="auto" w:fill="auto"/>
              <w:spacing w:before="0" w:after="0" w:line="240" w:lineRule="exact"/>
              <w:ind w:firstLine="0"/>
              <w:jc w:val="center"/>
              <w:rPr>
                <w:sz w:val="16"/>
                <w:szCs w:val="16"/>
              </w:rPr>
            </w:pPr>
            <w:r w:rsidRPr="009118FB">
              <w:rPr>
                <w:rStyle w:val="80"/>
                <w:sz w:val="16"/>
                <w:szCs w:val="16"/>
              </w:rPr>
              <w:t>Стоимость работ по организации ГВС по закрытой схеме, тыс. руб.</w:t>
            </w:r>
          </w:p>
        </w:tc>
      </w:tr>
      <w:tr w:rsidR="00844399" w:rsidRPr="00844399" w:rsidTr="009F2AA6">
        <w:trPr>
          <w:trHeight w:hRule="exact" w:val="226"/>
        </w:trPr>
        <w:tc>
          <w:tcPr>
            <w:tcW w:w="1735" w:type="dxa"/>
            <w:vMerge w:val="restart"/>
            <w:shd w:val="clear" w:color="auto" w:fill="FFFFFF"/>
            <w:vAlign w:val="center"/>
          </w:tcPr>
          <w:p w:rsidR="00844399" w:rsidRPr="009118FB" w:rsidRDefault="00844399" w:rsidP="009F2AA6">
            <w:pPr>
              <w:pStyle w:val="17"/>
              <w:shd w:val="clear" w:color="auto" w:fill="auto"/>
              <w:spacing w:before="0" w:after="0" w:line="240" w:lineRule="exact"/>
              <w:ind w:firstLine="0"/>
              <w:rPr>
                <w:sz w:val="16"/>
                <w:szCs w:val="16"/>
              </w:rPr>
            </w:pPr>
            <w:r w:rsidRPr="009118FB">
              <w:rPr>
                <w:rStyle w:val="80"/>
                <w:sz w:val="16"/>
                <w:szCs w:val="16"/>
              </w:rPr>
              <w:t>Котельная МУП «Комфорт»</w:t>
            </w:r>
          </w:p>
        </w:tc>
        <w:tc>
          <w:tcPr>
            <w:tcW w:w="1701" w:type="dxa"/>
            <w:shd w:val="clear" w:color="auto" w:fill="FFFFFF"/>
            <w:vAlign w:val="center"/>
          </w:tcPr>
          <w:p w:rsidR="00844399" w:rsidRPr="009118FB" w:rsidRDefault="00844399" w:rsidP="009F2AA6">
            <w:pPr>
              <w:pStyle w:val="17"/>
              <w:shd w:val="clear" w:color="auto" w:fill="auto"/>
              <w:spacing w:before="0" w:after="0" w:line="240" w:lineRule="exact"/>
              <w:ind w:firstLine="0"/>
              <w:rPr>
                <w:sz w:val="16"/>
                <w:szCs w:val="16"/>
              </w:rPr>
            </w:pPr>
            <w:r w:rsidRPr="009118FB">
              <w:rPr>
                <w:sz w:val="16"/>
                <w:szCs w:val="16"/>
              </w:rPr>
              <w:t>Жилой фонд</w:t>
            </w:r>
          </w:p>
        </w:tc>
        <w:tc>
          <w:tcPr>
            <w:tcW w:w="2126" w:type="dxa"/>
            <w:shd w:val="clear" w:color="auto" w:fill="FFFFFF"/>
            <w:vAlign w:val="center"/>
          </w:tcPr>
          <w:p w:rsidR="00844399" w:rsidRPr="009118FB" w:rsidRDefault="00844399" w:rsidP="009F2AA6">
            <w:pPr>
              <w:pStyle w:val="17"/>
              <w:shd w:val="clear" w:color="auto" w:fill="auto"/>
              <w:spacing w:before="0" w:after="0" w:line="240" w:lineRule="exact"/>
              <w:ind w:firstLine="0"/>
              <w:jc w:val="center"/>
              <w:rPr>
                <w:sz w:val="16"/>
                <w:szCs w:val="16"/>
              </w:rPr>
            </w:pPr>
            <w:r w:rsidRPr="009118FB">
              <w:rPr>
                <w:sz w:val="16"/>
                <w:szCs w:val="16"/>
              </w:rPr>
              <w:t>21</w:t>
            </w:r>
          </w:p>
        </w:tc>
        <w:tc>
          <w:tcPr>
            <w:tcW w:w="1984" w:type="dxa"/>
            <w:shd w:val="clear" w:color="auto" w:fill="FFFFFF"/>
            <w:vAlign w:val="center"/>
          </w:tcPr>
          <w:p w:rsidR="00844399" w:rsidRPr="009118FB" w:rsidRDefault="00844399" w:rsidP="009F2AA6">
            <w:pPr>
              <w:pStyle w:val="17"/>
              <w:shd w:val="clear" w:color="auto" w:fill="auto"/>
              <w:spacing w:before="0" w:after="0" w:line="240" w:lineRule="exact"/>
              <w:ind w:firstLine="0"/>
              <w:jc w:val="center"/>
              <w:rPr>
                <w:sz w:val="16"/>
                <w:szCs w:val="16"/>
              </w:rPr>
            </w:pPr>
            <w:r w:rsidRPr="009118FB">
              <w:rPr>
                <w:sz w:val="16"/>
                <w:szCs w:val="16"/>
              </w:rPr>
              <w:t>0,682</w:t>
            </w:r>
          </w:p>
        </w:tc>
        <w:tc>
          <w:tcPr>
            <w:tcW w:w="2268" w:type="dxa"/>
            <w:shd w:val="clear" w:color="auto" w:fill="FFFFFF"/>
            <w:vAlign w:val="center"/>
          </w:tcPr>
          <w:p w:rsidR="00844399" w:rsidRPr="009118FB" w:rsidRDefault="00844399" w:rsidP="009F2AA6">
            <w:pPr>
              <w:pStyle w:val="17"/>
              <w:shd w:val="clear" w:color="auto" w:fill="auto"/>
              <w:spacing w:before="0" w:after="0" w:line="240" w:lineRule="exact"/>
              <w:ind w:firstLine="0"/>
              <w:jc w:val="center"/>
              <w:rPr>
                <w:sz w:val="16"/>
                <w:szCs w:val="16"/>
              </w:rPr>
            </w:pPr>
            <w:r w:rsidRPr="009118FB">
              <w:rPr>
                <w:sz w:val="16"/>
                <w:szCs w:val="16"/>
              </w:rPr>
              <w:t>11 550</w:t>
            </w:r>
          </w:p>
        </w:tc>
      </w:tr>
      <w:tr w:rsidR="00844399" w:rsidRPr="00844399" w:rsidTr="009F2AA6">
        <w:trPr>
          <w:trHeight w:hRule="exact" w:val="470"/>
        </w:trPr>
        <w:tc>
          <w:tcPr>
            <w:tcW w:w="1735" w:type="dxa"/>
            <w:vMerge/>
            <w:shd w:val="clear" w:color="auto" w:fill="FFFFFF"/>
            <w:vAlign w:val="center"/>
          </w:tcPr>
          <w:p w:rsidR="00844399" w:rsidRPr="009118FB" w:rsidRDefault="00844399" w:rsidP="009F2AA6">
            <w:pPr>
              <w:pStyle w:val="17"/>
              <w:shd w:val="clear" w:color="auto" w:fill="auto"/>
              <w:spacing w:before="0" w:after="0" w:line="240" w:lineRule="exact"/>
              <w:ind w:firstLine="0"/>
              <w:rPr>
                <w:rStyle w:val="80"/>
                <w:sz w:val="16"/>
                <w:szCs w:val="16"/>
              </w:rPr>
            </w:pPr>
          </w:p>
        </w:tc>
        <w:tc>
          <w:tcPr>
            <w:tcW w:w="1701" w:type="dxa"/>
            <w:shd w:val="clear" w:color="auto" w:fill="FFFFFF"/>
            <w:vAlign w:val="center"/>
          </w:tcPr>
          <w:p w:rsidR="00844399" w:rsidRPr="009118FB" w:rsidRDefault="00844399" w:rsidP="009F2AA6">
            <w:pPr>
              <w:pStyle w:val="17"/>
              <w:shd w:val="clear" w:color="auto" w:fill="auto"/>
              <w:spacing w:before="0" w:after="0" w:line="240" w:lineRule="exact"/>
              <w:ind w:firstLine="0"/>
              <w:rPr>
                <w:sz w:val="16"/>
                <w:szCs w:val="16"/>
              </w:rPr>
            </w:pPr>
            <w:r w:rsidRPr="009118FB">
              <w:rPr>
                <w:sz w:val="16"/>
                <w:szCs w:val="16"/>
              </w:rPr>
              <w:t>Бюджетные потребители</w:t>
            </w:r>
          </w:p>
        </w:tc>
        <w:tc>
          <w:tcPr>
            <w:tcW w:w="2126" w:type="dxa"/>
            <w:shd w:val="clear" w:color="auto" w:fill="FFFFFF"/>
            <w:vAlign w:val="center"/>
          </w:tcPr>
          <w:p w:rsidR="00844399" w:rsidRPr="009118FB" w:rsidRDefault="00844399" w:rsidP="009F2AA6">
            <w:pPr>
              <w:pStyle w:val="17"/>
              <w:shd w:val="clear" w:color="auto" w:fill="auto"/>
              <w:spacing w:before="0" w:after="0" w:line="240" w:lineRule="exact"/>
              <w:ind w:firstLine="0"/>
              <w:jc w:val="center"/>
              <w:rPr>
                <w:sz w:val="16"/>
                <w:szCs w:val="16"/>
              </w:rPr>
            </w:pPr>
            <w:r w:rsidRPr="009118FB">
              <w:rPr>
                <w:sz w:val="16"/>
                <w:szCs w:val="16"/>
              </w:rPr>
              <w:t>9</w:t>
            </w:r>
          </w:p>
        </w:tc>
        <w:tc>
          <w:tcPr>
            <w:tcW w:w="1984" w:type="dxa"/>
            <w:shd w:val="clear" w:color="auto" w:fill="FFFFFF"/>
            <w:vAlign w:val="center"/>
          </w:tcPr>
          <w:p w:rsidR="00844399" w:rsidRPr="009118FB" w:rsidRDefault="00844399" w:rsidP="009F2AA6">
            <w:pPr>
              <w:pStyle w:val="17"/>
              <w:shd w:val="clear" w:color="auto" w:fill="auto"/>
              <w:spacing w:before="0" w:after="0" w:line="240" w:lineRule="exact"/>
              <w:ind w:firstLine="0"/>
              <w:jc w:val="center"/>
              <w:rPr>
                <w:sz w:val="16"/>
                <w:szCs w:val="16"/>
              </w:rPr>
            </w:pPr>
            <w:r w:rsidRPr="009118FB">
              <w:rPr>
                <w:sz w:val="16"/>
                <w:szCs w:val="16"/>
              </w:rPr>
              <w:t>0,110</w:t>
            </w:r>
          </w:p>
        </w:tc>
        <w:tc>
          <w:tcPr>
            <w:tcW w:w="2268" w:type="dxa"/>
            <w:shd w:val="clear" w:color="auto" w:fill="FFFFFF"/>
            <w:vAlign w:val="center"/>
          </w:tcPr>
          <w:p w:rsidR="00844399" w:rsidRPr="009118FB" w:rsidRDefault="00844399" w:rsidP="009F2AA6">
            <w:pPr>
              <w:pStyle w:val="17"/>
              <w:shd w:val="clear" w:color="auto" w:fill="auto"/>
              <w:spacing w:before="0" w:after="0" w:line="240" w:lineRule="exact"/>
              <w:ind w:firstLine="0"/>
              <w:jc w:val="center"/>
              <w:rPr>
                <w:sz w:val="16"/>
                <w:szCs w:val="16"/>
              </w:rPr>
            </w:pPr>
            <w:r w:rsidRPr="009118FB">
              <w:rPr>
                <w:sz w:val="16"/>
                <w:szCs w:val="16"/>
              </w:rPr>
              <w:t>2 750</w:t>
            </w:r>
          </w:p>
        </w:tc>
      </w:tr>
      <w:tr w:rsidR="00844399" w:rsidRPr="00844399" w:rsidTr="009F2AA6">
        <w:trPr>
          <w:trHeight w:hRule="exact" w:val="226"/>
        </w:trPr>
        <w:tc>
          <w:tcPr>
            <w:tcW w:w="1735" w:type="dxa"/>
            <w:vMerge/>
            <w:shd w:val="clear" w:color="auto" w:fill="FFFFFF"/>
            <w:vAlign w:val="center"/>
          </w:tcPr>
          <w:p w:rsidR="00844399" w:rsidRPr="009118FB" w:rsidRDefault="00844399" w:rsidP="009F2AA6">
            <w:pPr>
              <w:pStyle w:val="17"/>
              <w:shd w:val="clear" w:color="auto" w:fill="auto"/>
              <w:spacing w:before="0" w:after="0" w:line="240" w:lineRule="exact"/>
              <w:ind w:firstLine="0"/>
              <w:rPr>
                <w:rStyle w:val="80"/>
                <w:sz w:val="16"/>
                <w:szCs w:val="16"/>
              </w:rPr>
            </w:pPr>
          </w:p>
        </w:tc>
        <w:tc>
          <w:tcPr>
            <w:tcW w:w="1701" w:type="dxa"/>
            <w:shd w:val="clear" w:color="auto" w:fill="FFFFFF"/>
            <w:vAlign w:val="center"/>
          </w:tcPr>
          <w:p w:rsidR="00844399" w:rsidRPr="009118FB" w:rsidRDefault="00844399" w:rsidP="009F2AA6">
            <w:pPr>
              <w:pStyle w:val="17"/>
              <w:shd w:val="clear" w:color="auto" w:fill="auto"/>
              <w:spacing w:before="0" w:after="0" w:line="240" w:lineRule="exact"/>
              <w:ind w:firstLine="0"/>
              <w:rPr>
                <w:sz w:val="16"/>
                <w:szCs w:val="16"/>
              </w:rPr>
            </w:pPr>
            <w:r w:rsidRPr="009118FB">
              <w:rPr>
                <w:sz w:val="16"/>
                <w:szCs w:val="16"/>
              </w:rPr>
              <w:t>Прочие потребители</w:t>
            </w:r>
          </w:p>
        </w:tc>
        <w:tc>
          <w:tcPr>
            <w:tcW w:w="2126" w:type="dxa"/>
            <w:shd w:val="clear" w:color="auto" w:fill="FFFFFF"/>
            <w:vAlign w:val="center"/>
          </w:tcPr>
          <w:p w:rsidR="00844399" w:rsidRPr="009118FB" w:rsidRDefault="00844399" w:rsidP="009F2AA6">
            <w:pPr>
              <w:pStyle w:val="17"/>
              <w:shd w:val="clear" w:color="auto" w:fill="auto"/>
              <w:spacing w:before="0" w:after="0" w:line="240" w:lineRule="exact"/>
              <w:ind w:firstLine="0"/>
              <w:jc w:val="center"/>
              <w:rPr>
                <w:sz w:val="16"/>
                <w:szCs w:val="16"/>
              </w:rPr>
            </w:pPr>
            <w:r w:rsidRPr="009118FB">
              <w:rPr>
                <w:sz w:val="16"/>
                <w:szCs w:val="16"/>
              </w:rPr>
              <w:t>9</w:t>
            </w:r>
          </w:p>
        </w:tc>
        <w:tc>
          <w:tcPr>
            <w:tcW w:w="1984" w:type="dxa"/>
            <w:shd w:val="clear" w:color="auto" w:fill="FFFFFF"/>
            <w:vAlign w:val="center"/>
          </w:tcPr>
          <w:p w:rsidR="00844399" w:rsidRPr="009118FB" w:rsidRDefault="00844399" w:rsidP="009F2AA6">
            <w:pPr>
              <w:pStyle w:val="17"/>
              <w:shd w:val="clear" w:color="auto" w:fill="auto"/>
              <w:spacing w:before="0" w:after="0" w:line="240" w:lineRule="exact"/>
              <w:ind w:firstLine="0"/>
              <w:jc w:val="center"/>
              <w:rPr>
                <w:sz w:val="16"/>
                <w:szCs w:val="16"/>
              </w:rPr>
            </w:pPr>
            <w:r w:rsidRPr="009118FB">
              <w:rPr>
                <w:sz w:val="16"/>
                <w:szCs w:val="16"/>
              </w:rPr>
              <w:t>0,011</w:t>
            </w:r>
          </w:p>
        </w:tc>
        <w:tc>
          <w:tcPr>
            <w:tcW w:w="2268" w:type="dxa"/>
            <w:shd w:val="clear" w:color="auto" w:fill="FFFFFF"/>
            <w:vAlign w:val="center"/>
          </w:tcPr>
          <w:p w:rsidR="00844399" w:rsidRPr="009118FB" w:rsidRDefault="00844399" w:rsidP="009F2AA6">
            <w:pPr>
              <w:pStyle w:val="17"/>
              <w:shd w:val="clear" w:color="auto" w:fill="auto"/>
              <w:spacing w:before="0" w:after="0" w:line="240" w:lineRule="exact"/>
              <w:ind w:firstLine="0"/>
              <w:jc w:val="center"/>
              <w:rPr>
                <w:sz w:val="16"/>
                <w:szCs w:val="16"/>
              </w:rPr>
            </w:pPr>
            <w:r w:rsidRPr="009118FB">
              <w:rPr>
                <w:sz w:val="16"/>
                <w:szCs w:val="16"/>
              </w:rPr>
              <w:t>2 750</w:t>
            </w:r>
          </w:p>
        </w:tc>
      </w:tr>
      <w:tr w:rsidR="00844399" w:rsidRPr="00844399" w:rsidTr="009F2AA6">
        <w:trPr>
          <w:trHeight w:hRule="exact" w:val="226"/>
        </w:trPr>
        <w:tc>
          <w:tcPr>
            <w:tcW w:w="1735" w:type="dxa"/>
            <w:shd w:val="clear" w:color="auto" w:fill="FFFFFF"/>
            <w:vAlign w:val="center"/>
          </w:tcPr>
          <w:p w:rsidR="00844399" w:rsidRPr="009118FB" w:rsidRDefault="00844399" w:rsidP="009F2AA6">
            <w:pPr>
              <w:pStyle w:val="17"/>
              <w:shd w:val="clear" w:color="auto" w:fill="auto"/>
              <w:spacing w:before="0" w:after="0" w:line="240" w:lineRule="exact"/>
              <w:ind w:firstLine="0"/>
              <w:rPr>
                <w:rStyle w:val="80"/>
                <w:sz w:val="16"/>
                <w:szCs w:val="16"/>
              </w:rPr>
            </w:pPr>
            <w:r w:rsidRPr="009118FB">
              <w:rPr>
                <w:rStyle w:val="80"/>
                <w:sz w:val="16"/>
                <w:szCs w:val="16"/>
              </w:rPr>
              <w:t>Итого</w:t>
            </w:r>
          </w:p>
        </w:tc>
        <w:tc>
          <w:tcPr>
            <w:tcW w:w="1701" w:type="dxa"/>
            <w:shd w:val="clear" w:color="auto" w:fill="FFFFFF"/>
            <w:vAlign w:val="center"/>
          </w:tcPr>
          <w:p w:rsidR="00844399" w:rsidRPr="009118FB" w:rsidRDefault="00844399" w:rsidP="009F2AA6">
            <w:pPr>
              <w:pStyle w:val="17"/>
              <w:shd w:val="clear" w:color="auto" w:fill="auto"/>
              <w:spacing w:before="0" w:after="0" w:line="240" w:lineRule="exact"/>
              <w:ind w:firstLine="0"/>
              <w:rPr>
                <w:sz w:val="16"/>
                <w:szCs w:val="16"/>
              </w:rPr>
            </w:pPr>
          </w:p>
        </w:tc>
        <w:tc>
          <w:tcPr>
            <w:tcW w:w="2126" w:type="dxa"/>
            <w:shd w:val="clear" w:color="auto" w:fill="FFFFFF"/>
            <w:vAlign w:val="center"/>
          </w:tcPr>
          <w:p w:rsidR="00844399" w:rsidRPr="009118FB" w:rsidRDefault="00844399" w:rsidP="009F2AA6">
            <w:pPr>
              <w:pStyle w:val="17"/>
              <w:shd w:val="clear" w:color="auto" w:fill="auto"/>
              <w:spacing w:before="0" w:after="0" w:line="240" w:lineRule="exact"/>
              <w:ind w:firstLine="0"/>
              <w:jc w:val="center"/>
              <w:rPr>
                <w:sz w:val="16"/>
                <w:szCs w:val="16"/>
              </w:rPr>
            </w:pPr>
            <w:r w:rsidRPr="009118FB">
              <w:rPr>
                <w:sz w:val="16"/>
                <w:szCs w:val="16"/>
              </w:rPr>
              <w:t>39</w:t>
            </w:r>
          </w:p>
        </w:tc>
        <w:tc>
          <w:tcPr>
            <w:tcW w:w="1984" w:type="dxa"/>
            <w:shd w:val="clear" w:color="auto" w:fill="FFFFFF"/>
            <w:vAlign w:val="center"/>
          </w:tcPr>
          <w:p w:rsidR="00844399" w:rsidRPr="009118FB" w:rsidRDefault="00844399" w:rsidP="009F2AA6">
            <w:pPr>
              <w:pStyle w:val="17"/>
              <w:shd w:val="clear" w:color="auto" w:fill="auto"/>
              <w:spacing w:before="0" w:after="0" w:line="240" w:lineRule="exact"/>
              <w:ind w:firstLine="0"/>
              <w:jc w:val="center"/>
              <w:rPr>
                <w:sz w:val="16"/>
                <w:szCs w:val="16"/>
              </w:rPr>
            </w:pPr>
            <w:r w:rsidRPr="009118FB">
              <w:rPr>
                <w:sz w:val="16"/>
                <w:szCs w:val="16"/>
              </w:rPr>
              <w:t>0,803</w:t>
            </w:r>
          </w:p>
        </w:tc>
        <w:tc>
          <w:tcPr>
            <w:tcW w:w="2268" w:type="dxa"/>
            <w:shd w:val="clear" w:color="auto" w:fill="FFFFFF"/>
            <w:vAlign w:val="center"/>
          </w:tcPr>
          <w:p w:rsidR="00844399" w:rsidRPr="009118FB" w:rsidRDefault="00844399" w:rsidP="009F2AA6">
            <w:pPr>
              <w:pStyle w:val="17"/>
              <w:shd w:val="clear" w:color="auto" w:fill="auto"/>
              <w:spacing w:before="0" w:after="0" w:line="240" w:lineRule="exact"/>
              <w:ind w:firstLine="0"/>
              <w:jc w:val="center"/>
              <w:rPr>
                <w:sz w:val="16"/>
                <w:szCs w:val="16"/>
              </w:rPr>
            </w:pPr>
            <w:r w:rsidRPr="009118FB">
              <w:rPr>
                <w:sz w:val="16"/>
                <w:szCs w:val="16"/>
              </w:rPr>
              <w:t>17 050</w:t>
            </w:r>
          </w:p>
        </w:tc>
      </w:tr>
    </w:tbl>
    <w:p w:rsidR="00844399" w:rsidRPr="00844399" w:rsidRDefault="00844399" w:rsidP="00844399">
      <w:pPr>
        <w:spacing w:line="240" w:lineRule="exact"/>
        <w:rPr>
          <w:rFonts w:ascii="Tahoma" w:hAnsi="Tahoma" w:cs="Tahoma"/>
          <w:sz w:val="18"/>
          <w:szCs w:val="18"/>
        </w:rPr>
      </w:pPr>
    </w:p>
    <w:p w:rsidR="00844399" w:rsidRPr="00013610" w:rsidRDefault="00F04406" w:rsidP="00844399">
      <w:pPr>
        <w:spacing w:after="148" w:line="240" w:lineRule="exact"/>
        <w:ind w:left="1060"/>
        <w:rPr>
          <w:rFonts w:ascii="Tahoma" w:hAnsi="Tahoma" w:cs="Tahoma"/>
          <w:sz w:val="18"/>
          <w:szCs w:val="18"/>
        </w:rPr>
      </w:pPr>
      <w:hyperlink w:anchor="bookmark30" w:tooltip="Current Document">
        <w:r w:rsidR="00844399" w:rsidRPr="00013610">
          <w:rPr>
            <w:rStyle w:val="2c"/>
            <w:bCs w:val="0"/>
            <w:u w:val="none"/>
          </w:rPr>
          <w:t>Глава 8. Перспективные топливные балансы.</w:t>
        </w:r>
      </w:hyperlink>
    </w:p>
    <w:p w:rsidR="00844399" w:rsidRPr="00986C0E" w:rsidRDefault="00F04406" w:rsidP="00844399">
      <w:pPr>
        <w:spacing w:after="176" w:line="240" w:lineRule="exact"/>
        <w:ind w:left="20" w:right="260"/>
        <w:rPr>
          <w:rFonts w:ascii="Tahoma" w:hAnsi="Tahoma" w:cs="Tahoma"/>
          <w:sz w:val="18"/>
          <w:szCs w:val="18"/>
        </w:rPr>
      </w:pPr>
      <w:hyperlink w:anchor="bookmark30" w:tooltip="Current Document">
        <w:bookmarkStart w:id="215" w:name="bookmark371"/>
        <w:r w:rsidR="00844399" w:rsidRPr="00986C0E">
          <w:rPr>
            <w:rStyle w:val="2c"/>
            <w:bCs w:val="0"/>
            <w:u w:val="none"/>
          </w:rPr>
          <w:t>а) Расчеты по каждому источнику тепловой энергии перспективных максимальных</w:t>
        </w:r>
      </w:hyperlink>
      <w:r w:rsidR="00844399" w:rsidRPr="00986C0E">
        <w:rPr>
          <w:rStyle w:val="2c"/>
          <w:bCs w:val="0"/>
          <w:u w:val="none"/>
        </w:rPr>
        <w:t xml:space="preserve"> </w:t>
      </w:r>
      <w:hyperlink w:anchor="bookmark30" w:tooltip="Current Document">
        <w:r w:rsidR="00844399" w:rsidRPr="00986C0E">
          <w:rPr>
            <w:rStyle w:val="2c"/>
            <w:bCs w:val="0"/>
            <w:u w:val="none"/>
          </w:rPr>
          <w:t>часовых и годовых расходов основного вида топлива для зимнего, летнего и</w:t>
        </w:r>
      </w:hyperlink>
      <w:r w:rsidR="00844399" w:rsidRPr="00986C0E">
        <w:rPr>
          <w:rStyle w:val="2c"/>
          <w:bCs w:val="0"/>
          <w:u w:val="none"/>
        </w:rPr>
        <w:t xml:space="preserve"> </w:t>
      </w:r>
      <w:hyperlink w:anchor="bookmark30" w:tooltip="Current Document">
        <w:r w:rsidR="00844399" w:rsidRPr="00986C0E">
          <w:rPr>
            <w:rStyle w:val="2c"/>
            <w:bCs w:val="0"/>
            <w:u w:val="none"/>
          </w:rPr>
          <w:t>переходного периодов, необходимого для обеспечения нормативного</w:t>
        </w:r>
      </w:hyperlink>
      <w:r w:rsidR="00844399" w:rsidRPr="00986C0E">
        <w:rPr>
          <w:rStyle w:val="2c"/>
          <w:bCs w:val="0"/>
          <w:u w:val="none"/>
        </w:rPr>
        <w:t xml:space="preserve"> </w:t>
      </w:r>
      <w:hyperlink w:anchor="bookmark30" w:tooltip="Current Document">
        <w:r w:rsidR="00844399" w:rsidRPr="00986C0E">
          <w:rPr>
            <w:rStyle w:val="2c"/>
            <w:bCs w:val="0"/>
            <w:u w:val="none"/>
          </w:rPr>
          <w:t>функционирования источников тепловой энергии на территории поселения, городского</w:t>
        </w:r>
      </w:hyperlink>
      <w:r w:rsidR="00844399" w:rsidRPr="00986C0E">
        <w:rPr>
          <w:rStyle w:val="2c"/>
          <w:bCs w:val="0"/>
          <w:u w:val="none"/>
        </w:rPr>
        <w:t xml:space="preserve"> </w:t>
      </w:r>
      <w:hyperlink w:anchor="bookmark30" w:tooltip="Current Document">
        <w:r w:rsidR="00844399" w:rsidRPr="00986C0E">
          <w:rPr>
            <w:rStyle w:val="2c"/>
            <w:bCs w:val="0"/>
            <w:u w:val="none"/>
          </w:rPr>
          <w:t>округа.</w:t>
        </w:r>
        <w:bookmarkEnd w:id="215"/>
      </w:hyperlink>
    </w:p>
    <w:p w:rsidR="00844399" w:rsidRPr="00844399" w:rsidRDefault="00844399" w:rsidP="00844399">
      <w:pPr>
        <w:pStyle w:val="17"/>
        <w:shd w:val="clear" w:color="auto" w:fill="auto"/>
        <w:spacing w:before="0" w:after="180" w:line="240" w:lineRule="exact"/>
        <w:ind w:left="23" w:right="260" w:firstLine="720"/>
        <w:jc w:val="both"/>
      </w:pPr>
      <w:bookmarkStart w:id="216" w:name="bookmark372"/>
      <w:r w:rsidRPr="00844399">
        <w:rPr>
          <w:rStyle w:val="6"/>
        </w:rPr>
        <w:t xml:space="preserve">Расчеты перспективных максимальных часовых и годовых расходов топлива для зимнего, летнего периодов по источникам тепловой энергии выполнены на основании данных о среднемесячной температуре наружного воздуха, суммарной присоединенной тепловой нагрузке и удельных расходов условного топлива по каждому источнику тепловой энергии. </w:t>
      </w:r>
      <w:bookmarkEnd w:id="216"/>
    </w:p>
    <w:p w:rsidR="00844399" w:rsidRPr="00844399" w:rsidRDefault="00844399" w:rsidP="00844399">
      <w:pPr>
        <w:pStyle w:val="17"/>
        <w:shd w:val="clear" w:color="auto" w:fill="auto"/>
        <w:spacing w:before="0" w:after="184" w:line="240" w:lineRule="exact"/>
        <w:ind w:left="23" w:right="940" w:firstLine="720"/>
        <w:jc w:val="both"/>
        <w:rPr>
          <w:rStyle w:val="6"/>
        </w:rPr>
      </w:pPr>
      <w:r w:rsidRPr="00844399">
        <w:rPr>
          <w:rStyle w:val="6"/>
        </w:rPr>
        <w:t>Расход максимально часового и годового топлива для зимнего, летнего, переходного периодов в разрезе теплоисточников представлен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862"/>
        <w:gridCol w:w="1642"/>
        <w:gridCol w:w="1618"/>
        <w:gridCol w:w="1416"/>
        <w:gridCol w:w="1531"/>
      </w:tblGrid>
      <w:tr w:rsidR="00844399" w:rsidRPr="009118FB" w:rsidTr="00013610">
        <w:trPr>
          <w:trHeight w:hRule="exact" w:val="1214"/>
        </w:trPr>
        <w:tc>
          <w:tcPr>
            <w:tcW w:w="1862" w:type="dxa"/>
            <w:shd w:val="clear" w:color="auto" w:fill="FFFFFF"/>
            <w:vAlign w:val="center"/>
          </w:tcPr>
          <w:p w:rsidR="00844399" w:rsidRPr="009118FB" w:rsidRDefault="00844399" w:rsidP="009F2AA6">
            <w:pPr>
              <w:pStyle w:val="17"/>
              <w:shd w:val="clear" w:color="auto" w:fill="auto"/>
              <w:spacing w:before="0" w:line="240" w:lineRule="exact"/>
              <w:ind w:firstLine="0"/>
              <w:jc w:val="center"/>
              <w:rPr>
                <w:sz w:val="16"/>
                <w:szCs w:val="16"/>
              </w:rPr>
            </w:pPr>
            <w:r w:rsidRPr="009118FB">
              <w:rPr>
                <w:rStyle w:val="6"/>
                <w:sz w:val="16"/>
                <w:szCs w:val="16"/>
              </w:rPr>
              <w:t>Наименование</w:t>
            </w:r>
          </w:p>
          <w:p w:rsidR="00844399" w:rsidRPr="009118FB" w:rsidRDefault="00844399" w:rsidP="009F2AA6">
            <w:pPr>
              <w:pStyle w:val="17"/>
              <w:shd w:val="clear" w:color="auto" w:fill="auto"/>
              <w:spacing w:before="60" w:after="0" w:line="240" w:lineRule="exact"/>
              <w:ind w:firstLine="0"/>
              <w:jc w:val="center"/>
              <w:rPr>
                <w:sz w:val="16"/>
                <w:szCs w:val="16"/>
              </w:rPr>
            </w:pPr>
            <w:r w:rsidRPr="009118FB">
              <w:rPr>
                <w:rStyle w:val="6"/>
                <w:sz w:val="16"/>
                <w:szCs w:val="16"/>
              </w:rPr>
              <w:t>источника</w:t>
            </w:r>
          </w:p>
        </w:tc>
        <w:tc>
          <w:tcPr>
            <w:tcW w:w="1642" w:type="dxa"/>
            <w:shd w:val="clear" w:color="auto" w:fill="FFFFFF"/>
            <w:vAlign w:val="center"/>
          </w:tcPr>
          <w:p w:rsidR="00844399" w:rsidRPr="009118FB" w:rsidRDefault="00844399" w:rsidP="009F2AA6">
            <w:pPr>
              <w:pStyle w:val="17"/>
              <w:shd w:val="clear" w:color="auto" w:fill="auto"/>
              <w:spacing w:before="0" w:after="0" w:line="240" w:lineRule="exact"/>
              <w:ind w:firstLine="0"/>
              <w:jc w:val="center"/>
              <w:rPr>
                <w:rStyle w:val="6"/>
                <w:sz w:val="16"/>
                <w:szCs w:val="16"/>
              </w:rPr>
            </w:pPr>
            <w:r w:rsidRPr="009118FB">
              <w:rPr>
                <w:rStyle w:val="6"/>
                <w:sz w:val="16"/>
                <w:szCs w:val="16"/>
              </w:rPr>
              <w:t xml:space="preserve">Расход топлива в зимний период </w:t>
            </w:r>
          </w:p>
          <w:p w:rsidR="00844399" w:rsidRPr="009118FB" w:rsidRDefault="00844399" w:rsidP="009F2AA6">
            <w:pPr>
              <w:pStyle w:val="17"/>
              <w:shd w:val="clear" w:color="auto" w:fill="auto"/>
              <w:spacing w:before="0" w:after="0" w:line="240" w:lineRule="exact"/>
              <w:ind w:firstLine="0"/>
              <w:jc w:val="center"/>
              <w:rPr>
                <w:sz w:val="16"/>
                <w:szCs w:val="16"/>
              </w:rPr>
            </w:pPr>
            <w:r w:rsidRPr="009118FB">
              <w:rPr>
                <w:rStyle w:val="6"/>
                <w:sz w:val="16"/>
                <w:szCs w:val="16"/>
              </w:rPr>
              <w:t xml:space="preserve">(тонн у. </w:t>
            </w:r>
            <w:proofErr w:type="gramStart"/>
            <w:r w:rsidRPr="009118FB">
              <w:rPr>
                <w:rStyle w:val="6"/>
                <w:sz w:val="16"/>
                <w:szCs w:val="16"/>
              </w:rPr>
              <w:t>т</w:t>
            </w:r>
            <w:proofErr w:type="gramEnd"/>
            <w:r w:rsidRPr="009118FB">
              <w:rPr>
                <w:rStyle w:val="6"/>
                <w:sz w:val="16"/>
                <w:szCs w:val="16"/>
              </w:rPr>
              <w:t>.)</w:t>
            </w:r>
          </w:p>
        </w:tc>
        <w:tc>
          <w:tcPr>
            <w:tcW w:w="1618" w:type="dxa"/>
            <w:shd w:val="clear" w:color="auto" w:fill="FFFFFF"/>
            <w:vAlign w:val="center"/>
          </w:tcPr>
          <w:p w:rsidR="00844399" w:rsidRPr="009118FB" w:rsidRDefault="00844399" w:rsidP="009F2AA6">
            <w:pPr>
              <w:pStyle w:val="17"/>
              <w:shd w:val="clear" w:color="auto" w:fill="auto"/>
              <w:spacing w:before="0" w:after="0" w:line="240" w:lineRule="exact"/>
              <w:ind w:firstLine="0"/>
              <w:jc w:val="center"/>
              <w:rPr>
                <w:rStyle w:val="6"/>
                <w:sz w:val="16"/>
                <w:szCs w:val="16"/>
              </w:rPr>
            </w:pPr>
            <w:r w:rsidRPr="009118FB">
              <w:rPr>
                <w:rStyle w:val="6"/>
                <w:sz w:val="16"/>
                <w:szCs w:val="16"/>
              </w:rPr>
              <w:t xml:space="preserve">Расход топлива в летний период </w:t>
            </w:r>
          </w:p>
          <w:p w:rsidR="00844399" w:rsidRPr="009118FB" w:rsidRDefault="00844399" w:rsidP="009F2AA6">
            <w:pPr>
              <w:pStyle w:val="17"/>
              <w:shd w:val="clear" w:color="auto" w:fill="auto"/>
              <w:spacing w:before="0" w:after="0" w:line="240" w:lineRule="exact"/>
              <w:ind w:firstLine="0"/>
              <w:jc w:val="center"/>
              <w:rPr>
                <w:sz w:val="16"/>
                <w:szCs w:val="16"/>
              </w:rPr>
            </w:pPr>
            <w:r w:rsidRPr="009118FB">
              <w:rPr>
                <w:rStyle w:val="6"/>
                <w:sz w:val="16"/>
                <w:szCs w:val="16"/>
              </w:rPr>
              <w:t xml:space="preserve">(тонн у. </w:t>
            </w:r>
            <w:proofErr w:type="gramStart"/>
            <w:r w:rsidRPr="009118FB">
              <w:rPr>
                <w:rStyle w:val="6"/>
                <w:sz w:val="16"/>
                <w:szCs w:val="16"/>
              </w:rPr>
              <w:t>т</w:t>
            </w:r>
            <w:proofErr w:type="gramEnd"/>
            <w:r w:rsidRPr="009118FB">
              <w:rPr>
                <w:rStyle w:val="6"/>
                <w:sz w:val="16"/>
                <w:szCs w:val="16"/>
              </w:rPr>
              <w:t>.)</w:t>
            </w:r>
          </w:p>
        </w:tc>
        <w:tc>
          <w:tcPr>
            <w:tcW w:w="1416" w:type="dxa"/>
            <w:shd w:val="clear" w:color="auto" w:fill="FFFFFF"/>
            <w:vAlign w:val="center"/>
          </w:tcPr>
          <w:p w:rsidR="00013610" w:rsidRPr="009118FB" w:rsidRDefault="00844399" w:rsidP="009F2AA6">
            <w:pPr>
              <w:pStyle w:val="17"/>
              <w:shd w:val="clear" w:color="auto" w:fill="auto"/>
              <w:spacing w:before="0" w:after="0" w:line="240" w:lineRule="exact"/>
              <w:ind w:firstLine="0"/>
              <w:jc w:val="center"/>
              <w:rPr>
                <w:rStyle w:val="6"/>
                <w:sz w:val="16"/>
                <w:szCs w:val="16"/>
              </w:rPr>
            </w:pPr>
            <w:r w:rsidRPr="009118FB">
              <w:rPr>
                <w:rStyle w:val="6"/>
                <w:sz w:val="16"/>
                <w:szCs w:val="16"/>
              </w:rPr>
              <w:t xml:space="preserve">Расход топлива за год </w:t>
            </w:r>
          </w:p>
          <w:p w:rsidR="00844399" w:rsidRPr="009118FB" w:rsidRDefault="00844399" w:rsidP="009F2AA6">
            <w:pPr>
              <w:pStyle w:val="17"/>
              <w:shd w:val="clear" w:color="auto" w:fill="auto"/>
              <w:spacing w:before="0" w:after="0" w:line="240" w:lineRule="exact"/>
              <w:ind w:firstLine="0"/>
              <w:jc w:val="center"/>
              <w:rPr>
                <w:sz w:val="16"/>
                <w:szCs w:val="16"/>
              </w:rPr>
            </w:pPr>
            <w:r w:rsidRPr="009118FB">
              <w:rPr>
                <w:rStyle w:val="6"/>
                <w:sz w:val="16"/>
                <w:szCs w:val="16"/>
              </w:rPr>
              <w:t xml:space="preserve">(тонн у. </w:t>
            </w:r>
            <w:proofErr w:type="gramStart"/>
            <w:r w:rsidRPr="009118FB">
              <w:rPr>
                <w:rStyle w:val="6"/>
                <w:sz w:val="16"/>
                <w:szCs w:val="16"/>
              </w:rPr>
              <w:t>т</w:t>
            </w:r>
            <w:proofErr w:type="gramEnd"/>
            <w:r w:rsidRPr="009118FB">
              <w:rPr>
                <w:rStyle w:val="6"/>
                <w:sz w:val="16"/>
                <w:szCs w:val="16"/>
              </w:rPr>
              <w:t>.)</w:t>
            </w:r>
          </w:p>
        </w:tc>
        <w:tc>
          <w:tcPr>
            <w:tcW w:w="1531" w:type="dxa"/>
            <w:shd w:val="clear" w:color="auto" w:fill="FFFFFF"/>
            <w:vAlign w:val="center"/>
          </w:tcPr>
          <w:p w:rsidR="00013610" w:rsidRPr="009118FB" w:rsidRDefault="00844399" w:rsidP="009F2AA6">
            <w:pPr>
              <w:pStyle w:val="17"/>
              <w:shd w:val="clear" w:color="auto" w:fill="auto"/>
              <w:spacing w:before="0" w:after="0" w:line="240" w:lineRule="exact"/>
              <w:ind w:firstLine="0"/>
              <w:jc w:val="center"/>
              <w:rPr>
                <w:rStyle w:val="6"/>
                <w:sz w:val="16"/>
                <w:szCs w:val="16"/>
              </w:rPr>
            </w:pPr>
            <w:r w:rsidRPr="009118FB">
              <w:rPr>
                <w:rStyle w:val="6"/>
                <w:sz w:val="16"/>
                <w:szCs w:val="16"/>
              </w:rPr>
              <w:t>Максимально часовой расход топлива при Т</w:t>
            </w:r>
            <w:r w:rsidR="00013610" w:rsidRPr="009118FB">
              <w:rPr>
                <w:rStyle w:val="6"/>
                <w:sz w:val="16"/>
                <w:szCs w:val="16"/>
              </w:rPr>
              <w:t>нв=-35</w:t>
            </w:r>
          </w:p>
          <w:p w:rsidR="00844399" w:rsidRPr="009118FB" w:rsidRDefault="00013610" w:rsidP="009F2AA6">
            <w:pPr>
              <w:pStyle w:val="17"/>
              <w:shd w:val="clear" w:color="auto" w:fill="auto"/>
              <w:spacing w:before="0" w:after="0" w:line="240" w:lineRule="exact"/>
              <w:ind w:firstLine="0"/>
              <w:jc w:val="center"/>
              <w:rPr>
                <w:sz w:val="16"/>
                <w:szCs w:val="16"/>
              </w:rPr>
            </w:pPr>
            <w:r w:rsidRPr="009118FB">
              <w:rPr>
                <w:rStyle w:val="6"/>
                <w:sz w:val="16"/>
                <w:szCs w:val="16"/>
              </w:rPr>
              <w:t xml:space="preserve"> (тонн у. т.</w:t>
            </w:r>
            <w:r w:rsidR="00844399" w:rsidRPr="009118FB">
              <w:rPr>
                <w:rStyle w:val="6"/>
                <w:sz w:val="16"/>
                <w:szCs w:val="16"/>
              </w:rPr>
              <w:t>/ч)</w:t>
            </w:r>
          </w:p>
        </w:tc>
      </w:tr>
      <w:tr w:rsidR="00844399" w:rsidRPr="009118FB" w:rsidTr="009F2AA6">
        <w:trPr>
          <w:trHeight w:hRule="exact" w:val="235"/>
        </w:trPr>
        <w:tc>
          <w:tcPr>
            <w:tcW w:w="1862" w:type="dxa"/>
            <w:shd w:val="clear" w:color="auto" w:fill="FFFFFF"/>
            <w:vAlign w:val="center"/>
          </w:tcPr>
          <w:p w:rsidR="00844399" w:rsidRPr="009118FB" w:rsidRDefault="00844399" w:rsidP="009F2AA6">
            <w:pPr>
              <w:pStyle w:val="17"/>
              <w:shd w:val="clear" w:color="auto" w:fill="auto"/>
              <w:spacing w:before="0" w:after="0" w:line="240" w:lineRule="exact"/>
              <w:ind w:firstLine="0"/>
              <w:rPr>
                <w:sz w:val="16"/>
                <w:szCs w:val="16"/>
              </w:rPr>
            </w:pPr>
            <w:r w:rsidRPr="009118FB">
              <w:rPr>
                <w:rStyle w:val="6"/>
                <w:sz w:val="16"/>
                <w:szCs w:val="16"/>
              </w:rPr>
              <w:t>Котельная МУП «Комфорт</w:t>
            </w:r>
          </w:p>
        </w:tc>
        <w:tc>
          <w:tcPr>
            <w:tcW w:w="1642" w:type="dxa"/>
            <w:shd w:val="clear" w:color="auto" w:fill="FFFFFF"/>
            <w:vAlign w:val="center"/>
          </w:tcPr>
          <w:p w:rsidR="00844399" w:rsidRPr="009118FB" w:rsidRDefault="00844399" w:rsidP="009F2AA6">
            <w:pPr>
              <w:jc w:val="center"/>
              <w:rPr>
                <w:rFonts w:ascii="Tahoma" w:hAnsi="Tahoma" w:cs="Tahoma"/>
                <w:sz w:val="16"/>
                <w:szCs w:val="16"/>
              </w:rPr>
            </w:pPr>
            <w:r w:rsidRPr="009118FB">
              <w:rPr>
                <w:rFonts w:ascii="Tahoma" w:hAnsi="Tahoma" w:cs="Tahoma"/>
                <w:sz w:val="16"/>
                <w:szCs w:val="16"/>
              </w:rPr>
              <w:t>4 555</w:t>
            </w:r>
          </w:p>
        </w:tc>
        <w:tc>
          <w:tcPr>
            <w:tcW w:w="1618" w:type="dxa"/>
            <w:shd w:val="clear" w:color="auto" w:fill="FFFFFF"/>
            <w:vAlign w:val="center"/>
          </w:tcPr>
          <w:p w:rsidR="00844399" w:rsidRPr="009118FB" w:rsidRDefault="00844399" w:rsidP="009F2AA6">
            <w:pPr>
              <w:jc w:val="center"/>
              <w:rPr>
                <w:rFonts w:ascii="Tahoma" w:hAnsi="Tahoma" w:cs="Tahoma"/>
                <w:sz w:val="16"/>
                <w:szCs w:val="16"/>
              </w:rPr>
            </w:pPr>
            <w:r w:rsidRPr="009118FB">
              <w:rPr>
                <w:rFonts w:ascii="Tahoma" w:hAnsi="Tahoma" w:cs="Tahoma"/>
                <w:sz w:val="16"/>
                <w:szCs w:val="16"/>
              </w:rPr>
              <w:t>441</w:t>
            </w:r>
          </w:p>
        </w:tc>
        <w:tc>
          <w:tcPr>
            <w:tcW w:w="1416" w:type="dxa"/>
            <w:shd w:val="clear" w:color="auto" w:fill="FFFFFF"/>
            <w:vAlign w:val="center"/>
          </w:tcPr>
          <w:p w:rsidR="00844399" w:rsidRPr="009118FB" w:rsidRDefault="00844399" w:rsidP="009F2AA6">
            <w:pPr>
              <w:jc w:val="center"/>
              <w:rPr>
                <w:rFonts w:ascii="Tahoma" w:hAnsi="Tahoma" w:cs="Tahoma"/>
                <w:sz w:val="16"/>
                <w:szCs w:val="16"/>
              </w:rPr>
            </w:pPr>
            <w:r w:rsidRPr="009118FB">
              <w:rPr>
                <w:rFonts w:ascii="Tahoma" w:hAnsi="Tahoma" w:cs="Tahoma"/>
                <w:sz w:val="16"/>
                <w:szCs w:val="16"/>
              </w:rPr>
              <w:t>4 996</w:t>
            </w:r>
          </w:p>
        </w:tc>
        <w:tc>
          <w:tcPr>
            <w:tcW w:w="1531" w:type="dxa"/>
            <w:shd w:val="clear" w:color="auto" w:fill="FFFFFF"/>
            <w:vAlign w:val="center"/>
          </w:tcPr>
          <w:p w:rsidR="00844399" w:rsidRPr="009118FB" w:rsidRDefault="00844399" w:rsidP="009F2AA6">
            <w:pPr>
              <w:jc w:val="center"/>
              <w:rPr>
                <w:rFonts w:ascii="Tahoma" w:hAnsi="Tahoma" w:cs="Tahoma"/>
                <w:sz w:val="16"/>
                <w:szCs w:val="16"/>
              </w:rPr>
            </w:pPr>
            <w:r w:rsidRPr="009118FB">
              <w:rPr>
                <w:rFonts w:ascii="Tahoma" w:hAnsi="Tahoma" w:cs="Tahoma"/>
                <w:sz w:val="16"/>
                <w:szCs w:val="16"/>
              </w:rPr>
              <w:t>1,47</w:t>
            </w:r>
          </w:p>
        </w:tc>
      </w:tr>
      <w:tr w:rsidR="00844399" w:rsidRPr="009118FB" w:rsidTr="009F2AA6">
        <w:trPr>
          <w:trHeight w:hRule="exact" w:val="458"/>
        </w:trPr>
        <w:tc>
          <w:tcPr>
            <w:tcW w:w="1862" w:type="dxa"/>
            <w:shd w:val="clear" w:color="auto" w:fill="FFFFFF"/>
            <w:vAlign w:val="center"/>
          </w:tcPr>
          <w:p w:rsidR="00844399" w:rsidRPr="009118FB" w:rsidRDefault="00844399" w:rsidP="009F2AA6">
            <w:pPr>
              <w:rPr>
                <w:rFonts w:ascii="Tahoma" w:hAnsi="Tahoma" w:cs="Tahoma"/>
                <w:sz w:val="16"/>
                <w:szCs w:val="16"/>
              </w:rPr>
            </w:pPr>
            <w:r w:rsidRPr="009118FB">
              <w:rPr>
                <w:rFonts w:ascii="Tahoma" w:hAnsi="Tahoma" w:cs="Tahoma"/>
                <w:sz w:val="16"/>
                <w:szCs w:val="16"/>
              </w:rPr>
              <w:t>Котельная "северная часть"</w:t>
            </w:r>
          </w:p>
        </w:tc>
        <w:tc>
          <w:tcPr>
            <w:tcW w:w="1642" w:type="dxa"/>
            <w:shd w:val="clear" w:color="auto" w:fill="FFFFFF"/>
            <w:vAlign w:val="center"/>
          </w:tcPr>
          <w:p w:rsidR="00844399" w:rsidRPr="009118FB" w:rsidRDefault="00844399" w:rsidP="009F2AA6">
            <w:pPr>
              <w:jc w:val="center"/>
              <w:rPr>
                <w:rFonts w:ascii="Tahoma" w:hAnsi="Tahoma" w:cs="Tahoma"/>
                <w:sz w:val="16"/>
                <w:szCs w:val="16"/>
              </w:rPr>
            </w:pPr>
            <w:r w:rsidRPr="009118FB">
              <w:rPr>
                <w:rFonts w:ascii="Tahoma" w:hAnsi="Tahoma" w:cs="Tahoma"/>
                <w:sz w:val="16"/>
                <w:szCs w:val="16"/>
              </w:rPr>
              <w:t>895</w:t>
            </w:r>
          </w:p>
        </w:tc>
        <w:tc>
          <w:tcPr>
            <w:tcW w:w="1618" w:type="dxa"/>
            <w:shd w:val="clear" w:color="auto" w:fill="FFFFFF"/>
            <w:vAlign w:val="center"/>
          </w:tcPr>
          <w:p w:rsidR="00844399" w:rsidRPr="009118FB" w:rsidRDefault="00844399" w:rsidP="009F2AA6">
            <w:pPr>
              <w:jc w:val="center"/>
              <w:rPr>
                <w:rFonts w:ascii="Tahoma" w:hAnsi="Tahoma" w:cs="Tahoma"/>
                <w:sz w:val="16"/>
                <w:szCs w:val="16"/>
              </w:rPr>
            </w:pPr>
            <w:r w:rsidRPr="009118FB">
              <w:rPr>
                <w:rFonts w:ascii="Tahoma" w:hAnsi="Tahoma" w:cs="Tahoma"/>
                <w:sz w:val="16"/>
                <w:szCs w:val="16"/>
              </w:rPr>
              <w:t>291</w:t>
            </w:r>
          </w:p>
        </w:tc>
        <w:tc>
          <w:tcPr>
            <w:tcW w:w="1416" w:type="dxa"/>
            <w:shd w:val="clear" w:color="auto" w:fill="FFFFFF"/>
            <w:vAlign w:val="center"/>
          </w:tcPr>
          <w:p w:rsidR="00844399" w:rsidRPr="009118FB" w:rsidRDefault="00844399" w:rsidP="009F2AA6">
            <w:pPr>
              <w:jc w:val="center"/>
              <w:rPr>
                <w:rFonts w:ascii="Tahoma" w:hAnsi="Tahoma" w:cs="Tahoma"/>
                <w:sz w:val="16"/>
                <w:szCs w:val="16"/>
              </w:rPr>
            </w:pPr>
            <w:r w:rsidRPr="009118FB">
              <w:rPr>
                <w:rFonts w:ascii="Tahoma" w:hAnsi="Tahoma" w:cs="Tahoma"/>
                <w:sz w:val="16"/>
                <w:szCs w:val="16"/>
              </w:rPr>
              <w:t>1 186</w:t>
            </w:r>
          </w:p>
        </w:tc>
        <w:tc>
          <w:tcPr>
            <w:tcW w:w="1531" w:type="dxa"/>
            <w:shd w:val="clear" w:color="auto" w:fill="FFFFFF"/>
            <w:vAlign w:val="center"/>
          </w:tcPr>
          <w:p w:rsidR="00844399" w:rsidRPr="009118FB" w:rsidRDefault="00844399" w:rsidP="009F2AA6">
            <w:pPr>
              <w:jc w:val="center"/>
              <w:rPr>
                <w:rFonts w:ascii="Tahoma" w:hAnsi="Tahoma" w:cs="Tahoma"/>
                <w:sz w:val="16"/>
                <w:szCs w:val="16"/>
              </w:rPr>
            </w:pPr>
            <w:r w:rsidRPr="009118FB">
              <w:rPr>
                <w:rFonts w:ascii="Tahoma" w:hAnsi="Tahoma" w:cs="Tahoma"/>
                <w:sz w:val="16"/>
                <w:szCs w:val="16"/>
              </w:rPr>
              <w:t>0,22</w:t>
            </w:r>
          </w:p>
        </w:tc>
      </w:tr>
      <w:tr w:rsidR="00844399" w:rsidRPr="009118FB" w:rsidTr="009F2AA6">
        <w:trPr>
          <w:trHeight w:hRule="exact" w:val="565"/>
        </w:trPr>
        <w:tc>
          <w:tcPr>
            <w:tcW w:w="1862" w:type="dxa"/>
            <w:shd w:val="clear" w:color="auto" w:fill="FFFFFF"/>
            <w:vAlign w:val="center"/>
          </w:tcPr>
          <w:p w:rsidR="00844399" w:rsidRPr="009118FB" w:rsidRDefault="00844399" w:rsidP="009F2AA6">
            <w:pPr>
              <w:rPr>
                <w:rFonts w:ascii="Tahoma" w:hAnsi="Tahoma" w:cs="Tahoma"/>
                <w:sz w:val="16"/>
                <w:szCs w:val="16"/>
              </w:rPr>
            </w:pPr>
            <w:r w:rsidRPr="009118FB">
              <w:rPr>
                <w:rFonts w:ascii="Tahoma" w:hAnsi="Tahoma" w:cs="Tahoma"/>
                <w:sz w:val="16"/>
                <w:szCs w:val="16"/>
              </w:rPr>
              <w:t>Котельная "северно-восточная часть"</w:t>
            </w:r>
          </w:p>
        </w:tc>
        <w:tc>
          <w:tcPr>
            <w:tcW w:w="1642" w:type="dxa"/>
            <w:shd w:val="clear" w:color="auto" w:fill="FFFFFF"/>
            <w:vAlign w:val="center"/>
          </w:tcPr>
          <w:p w:rsidR="00844399" w:rsidRPr="009118FB" w:rsidRDefault="00844399" w:rsidP="009F2AA6">
            <w:pPr>
              <w:jc w:val="center"/>
              <w:rPr>
                <w:rFonts w:ascii="Tahoma" w:hAnsi="Tahoma" w:cs="Tahoma"/>
                <w:sz w:val="16"/>
                <w:szCs w:val="16"/>
              </w:rPr>
            </w:pPr>
            <w:r w:rsidRPr="009118FB">
              <w:rPr>
                <w:rFonts w:ascii="Tahoma" w:hAnsi="Tahoma" w:cs="Tahoma"/>
                <w:sz w:val="16"/>
                <w:szCs w:val="16"/>
              </w:rPr>
              <w:t>98</w:t>
            </w:r>
          </w:p>
        </w:tc>
        <w:tc>
          <w:tcPr>
            <w:tcW w:w="1618" w:type="dxa"/>
            <w:shd w:val="clear" w:color="auto" w:fill="FFFFFF"/>
            <w:vAlign w:val="center"/>
          </w:tcPr>
          <w:p w:rsidR="00844399" w:rsidRPr="009118FB" w:rsidRDefault="00844399" w:rsidP="009F2AA6">
            <w:pPr>
              <w:jc w:val="center"/>
              <w:rPr>
                <w:rFonts w:ascii="Tahoma" w:hAnsi="Tahoma" w:cs="Tahoma"/>
                <w:sz w:val="16"/>
                <w:szCs w:val="16"/>
              </w:rPr>
            </w:pPr>
            <w:r w:rsidRPr="009118FB">
              <w:rPr>
                <w:rFonts w:ascii="Tahoma" w:hAnsi="Tahoma" w:cs="Tahoma"/>
                <w:sz w:val="16"/>
                <w:szCs w:val="16"/>
              </w:rPr>
              <w:t>32</w:t>
            </w:r>
          </w:p>
        </w:tc>
        <w:tc>
          <w:tcPr>
            <w:tcW w:w="1416" w:type="dxa"/>
            <w:shd w:val="clear" w:color="auto" w:fill="FFFFFF"/>
            <w:vAlign w:val="center"/>
          </w:tcPr>
          <w:p w:rsidR="00844399" w:rsidRPr="009118FB" w:rsidRDefault="00844399" w:rsidP="009F2AA6">
            <w:pPr>
              <w:jc w:val="center"/>
              <w:rPr>
                <w:rFonts w:ascii="Tahoma" w:hAnsi="Tahoma" w:cs="Tahoma"/>
                <w:sz w:val="16"/>
                <w:szCs w:val="16"/>
              </w:rPr>
            </w:pPr>
            <w:r w:rsidRPr="009118FB">
              <w:rPr>
                <w:rFonts w:ascii="Tahoma" w:hAnsi="Tahoma" w:cs="Tahoma"/>
                <w:sz w:val="16"/>
                <w:szCs w:val="16"/>
              </w:rPr>
              <w:t>130</w:t>
            </w:r>
          </w:p>
        </w:tc>
        <w:tc>
          <w:tcPr>
            <w:tcW w:w="1531" w:type="dxa"/>
            <w:shd w:val="clear" w:color="auto" w:fill="FFFFFF"/>
            <w:vAlign w:val="center"/>
          </w:tcPr>
          <w:p w:rsidR="00844399" w:rsidRPr="009118FB" w:rsidRDefault="00844399" w:rsidP="009F2AA6">
            <w:pPr>
              <w:jc w:val="center"/>
              <w:rPr>
                <w:rFonts w:ascii="Tahoma" w:hAnsi="Tahoma" w:cs="Tahoma"/>
                <w:sz w:val="16"/>
                <w:szCs w:val="16"/>
              </w:rPr>
            </w:pPr>
            <w:r w:rsidRPr="009118FB">
              <w:rPr>
                <w:rFonts w:ascii="Tahoma" w:hAnsi="Tahoma" w:cs="Tahoma"/>
                <w:sz w:val="16"/>
                <w:szCs w:val="16"/>
              </w:rPr>
              <w:t>0,07</w:t>
            </w:r>
          </w:p>
        </w:tc>
      </w:tr>
    </w:tbl>
    <w:p w:rsidR="00844399" w:rsidRPr="009118FB" w:rsidRDefault="00844399" w:rsidP="00844399">
      <w:pPr>
        <w:spacing w:line="240" w:lineRule="exact"/>
        <w:rPr>
          <w:rFonts w:ascii="Tahoma" w:hAnsi="Tahoma" w:cs="Tahoma"/>
          <w:sz w:val="16"/>
          <w:szCs w:val="16"/>
        </w:rPr>
      </w:pPr>
    </w:p>
    <w:p w:rsidR="00844399" w:rsidRPr="00844399" w:rsidRDefault="00844399" w:rsidP="00844399">
      <w:pPr>
        <w:spacing w:line="240" w:lineRule="exact"/>
        <w:rPr>
          <w:rFonts w:ascii="Tahoma" w:hAnsi="Tahoma" w:cs="Tahoma"/>
          <w:sz w:val="18"/>
          <w:szCs w:val="18"/>
        </w:rPr>
      </w:pPr>
    </w:p>
    <w:p w:rsidR="00844399" w:rsidRPr="00844399" w:rsidRDefault="00844399" w:rsidP="00844399">
      <w:pPr>
        <w:spacing w:line="240" w:lineRule="exact"/>
        <w:rPr>
          <w:rFonts w:ascii="Tahoma" w:hAnsi="Tahoma" w:cs="Tahoma"/>
          <w:sz w:val="18"/>
          <w:szCs w:val="18"/>
        </w:rPr>
      </w:pPr>
    </w:p>
    <w:p w:rsidR="00844399" w:rsidRPr="00013610" w:rsidRDefault="00F04406" w:rsidP="00844399">
      <w:pPr>
        <w:spacing w:line="240" w:lineRule="exact"/>
        <w:ind w:firstLine="708"/>
        <w:rPr>
          <w:rFonts w:ascii="Tahoma" w:hAnsi="Tahoma" w:cs="Tahoma"/>
          <w:sz w:val="18"/>
          <w:szCs w:val="18"/>
          <w:u w:val="single" w:color="FFFFFF" w:themeColor="background1"/>
        </w:rPr>
      </w:pPr>
      <w:hyperlink w:anchor="bookmark32" w:tooltip="Current Document">
        <w:r w:rsidR="00844399" w:rsidRPr="00013610">
          <w:rPr>
            <w:rStyle w:val="2c"/>
            <w:bCs w:val="0"/>
            <w:u w:color="FFFFFF" w:themeColor="background1"/>
          </w:rPr>
          <w:t>Глава 9. Оценка надежности теплоснабжения.</w:t>
        </w:r>
      </w:hyperlink>
    </w:p>
    <w:p w:rsidR="00844399" w:rsidRPr="00844399" w:rsidRDefault="00844399" w:rsidP="00844399">
      <w:pPr>
        <w:spacing w:line="240" w:lineRule="exact"/>
        <w:rPr>
          <w:rFonts w:ascii="Tahoma" w:hAnsi="Tahoma" w:cs="Tahoma"/>
          <w:sz w:val="18"/>
          <w:szCs w:val="18"/>
        </w:rPr>
      </w:pPr>
    </w:p>
    <w:p w:rsidR="00844399" w:rsidRPr="00013610" w:rsidRDefault="00F04406" w:rsidP="00844399">
      <w:pPr>
        <w:tabs>
          <w:tab w:val="left" w:pos="357"/>
        </w:tabs>
        <w:spacing w:after="180" w:line="240" w:lineRule="exact"/>
        <w:ind w:left="20" w:right="940"/>
        <w:rPr>
          <w:rFonts w:ascii="Tahoma" w:hAnsi="Tahoma" w:cs="Tahoma"/>
          <w:sz w:val="18"/>
          <w:szCs w:val="18"/>
          <w:u w:val="single" w:color="FFFFFF" w:themeColor="background1"/>
        </w:rPr>
      </w:pPr>
      <w:hyperlink w:anchor="bookmark32" w:tooltip="Current Document">
        <w:bookmarkStart w:id="217" w:name="bookmark373"/>
        <w:bookmarkStart w:id="218" w:name="bookmark374"/>
        <w:r w:rsidR="00844399" w:rsidRPr="00013610">
          <w:rPr>
            <w:rStyle w:val="2c"/>
            <w:bCs w:val="0"/>
            <w:u w:color="FFFFFF" w:themeColor="background1"/>
          </w:rPr>
          <w:t>а)</w:t>
        </w:r>
        <w:r w:rsidR="00844399" w:rsidRPr="00013610">
          <w:rPr>
            <w:rStyle w:val="2c"/>
            <w:bCs w:val="0"/>
            <w:u w:color="FFFFFF" w:themeColor="background1"/>
          </w:rPr>
          <w:tab/>
          <w:t>Обоснование перспективных показателей надежности, определяемых числом</w:t>
        </w:r>
      </w:hyperlink>
      <w:r w:rsidR="00844399" w:rsidRPr="00013610">
        <w:rPr>
          <w:rStyle w:val="2c"/>
          <w:bCs w:val="0"/>
          <w:u w:color="FFFFFF" w:themeColor="background1"/>
        </w:rPr>
        <w:t xml:space="preserve"> </w:t>
      </w:r>
      <w:hyperlink w:anchor="bookmark32" w:tooltip="Current Document">
        <w:r w:rsidR="00844399" w:rsidRPr="00013610">
          <w:rPr>
            <w:rStyle w:val="2c"/>
            <w:bCs w:val="0"/>
            <w:u w:color="FFFFFF" w:themeColor="background1"/>
          </w:rPr>
          <w:t xml:space="preserve">нарушений </w:t>
        </w:r>
        <w:r w:rsidR="00844399" w:rsidRPr="00013610">
          <w:rPr>
            <w:rStyle w:val="2c"/>
            <w:bCs w:val="0"/>
            <w:u w:color="FFFFFF" w:themeColor="background1"/>
          </w:rPr>
          <w:lastRenderedPageBreak/>
          <w:t>в подаче тепловой энергии.</w:t>
        </w:r>
        <w:bookmarkEnd w:id="217"/>
        <w:bookmarkEnd w:id="218"/>
      </w:hyperlink>
    </w:p>
    <w:p w:rsidR="00844399" w:rsidRPr="00844399" w:rsidRDefault="00844399" w:rsidP="00844399">
      <w:pPr>
        <w:pStyle w:val="17"/>
        <w:shd w:val="clear" w:color="auto" w:fill="auto"/>
        <w:spacing w:before="0" w:after="176" w:line="240" w:lineRule="exact"/>
        <w:ind w:left="20" w:right="200" w:firstLine="700"/>
        <w:jc w:val="both"/>
      </w:pPr>
      <w:r w:rsidRPr="00844399">
        <w:rPr>
          <w:rStyle w:val="6"/>
        </w:rPr>
        <w:t xml:space="preserve">Расчет показателей надежности на весь период действия схемы теплоснабжения  представлен в </w:t>
      </w:r>
      <w:r w:rsidRPr="00844399">
        <w:rPr>
          <w:rStyle w:val="7"/>
        </w:rPr>
        <w:t>части 9, пункт «б»</w:t>
      </w:r>
      <w:r w:rsidRPr="00844399">
        <w:rPr>
          <w:rStyle w:val="6"/>
        </w:rPr>
        <w:t>. Перспективные показатели надежности рассчитываются на конечный срок третьего 5-ти летнего периода до 2027 года в разрезе тепловых зон. Если показатели надежности тепловых сетей тепловой зоны не соответствуют нормативному значению, то выполняется второй расчет, в котором реализованы мероприятия по реконструкции тепловых сетей и показатели надежности соответствуют нормативному значению.</w:t>
      </w:r>
    </w:p>
    <w:p w:rsidR="00844399" w:rsidRPr="00844399" w:rsidRDefault="00844399" w:rsidP="00844399">
      <w:pPr>
        <w:pStyle w:val="17"/>
        <w:shd w:val="clear" w:color="auto" w:fill="auto"/>
        <w:spacing w:before="0" w:after="259" w:line="240" w:lineRule="exact"/>
        <w:ind w:left="20" w:right="1180" w:firstLine="700"/>
        <w:jc w:val="both"/>
        <w:rPr>
          <w:rStyle w:val="6"/>
        </w:rPr>
      </w:pPr>
      <w:r w:rsidRPr="00844399">
        <w:rPr>
          <w:rStyle w:val="6"/>
        </w:rPr>
        <w:t>На основании перспективных показателей надежности тепловых сетей возможно определить число нарушений в подаче тепловой энергии на период до 2027 года.</w:t>
      </w:r>
    </w:p>
    <w:p w:rsidR="00844399" w:rsidRPr="00844399" w:rsidRDefault="00844399" w:rsidP="00844399">
      <w:pPr>
        <w:pStyle w:val="17"/>
        <w:shd w:val="clear" w:color="auto" w:fill="auto"/>
        <w:spacing w:before="0" w:after="259" w:line="240" w:lineRule="exact"/>
        <w:ind w:left="20" w:right="1180" w:firstLine="700"/>
        <w:jc w:val="both"/>
        <w:rPr>
          <w:rStyle w:val="6"/>
        </w:rPr>
      </w:pPr>
      <w:r w:rsidRPr="00844399">
        <w:rPr>
          <w:rStyle w:val="6"/>
        </w:rPr>
        <w:t>Расчет перспективных показателей надежности выполнен для основных магистралей тепловой сети:</w:t>
      </w:r>
    </w:p>
    <w:p w:rsidR="00844399" w:rsidRPr="00844399" w:rsidRDefault="00844399" w:rsidP="00844399">
      <w:pPr>
        <w:pStyle w:val="17"/>
        <w:shd w:val="clear" w:color="auto" w:fill="auto"/>
        <w:spacing w:before="0" w:after="259" w:line="240" w:lineRule="exact"/>
        <w:ind w:left="20" w:right="1180" w:firstLine="700"/>
        <w:jc w:val="both"/>
        <w:rPr>
          <w:rStyle w:val="6"/>
        </w:rPr>
      </w:pPr>
      <w:r w:rsidRPr="00844399">
        <w:rPr>
          <w:rStyle w:val="6"/>
        </w:rPr>
        <w:t xml:space="preserve"> ТК1-ТК34 – направление «микрорайон»;</w:t>
      </w:r>
    </w:p>
    <w:p w:rsidR="00844399" w:rsidRPr="00844399" w:rsidRDefault="00844399" w:rsidP="00844399">
      <w:pPr>
        <w:pStyle w:val="17"/>
        <w:shd w:val="clear" w:color="auto" w:fill="auto"/>
        <w:spacing w:before="0" w:after="259" w:line="240" w:lineRule="exact"/>
        <w:ind w:left="20" w:right="1180" w:firstLine="700"/>
        <w:jc w:val="both"/>
        <w:rPr>
          <w:rStyle w:val="6"/>
        </w:rPr>
      </w:pPr>
      <w:r w:rsidRPr="00844399">
        <w:rPr>
          <w:rStyle w:val="6"/>
        </w:rPr>
        <w:t>ТК1-ТК6 – направление «центральная часть»</w:t>
      </w:r>
    </w:p>
    <w:p w:rsidR="00844399" w:rsidRPr="00844399" w:rsidRDefault="00844399" w:rsidP="00844399">
      <w:pPr>
        <w:pStyle w:val="17"/>
        <w:shd w:val="clear" w:color="auto" w:fill="auto"/>
        <w:spacing w:before="0" w:after="259" w:line="240" w:lineRule="exact"/>
        <w:ind w:left="20" w:right="1180" w:firstLine="700"/>
        <w:jc w:val="both"/>
        <w:rPr>
          <w:rStyle w:val="6"/>
        </w:rPr>
      </w:pPr>
      <w:r w:rsidRPr="00844399">
        <w:rPr>
          <w:rStyle w:val="6"/>
        </w:rPr>
        <w:t xml:space="preserve">Результата расчетов представлены в виде таблиц </w:t>
      </w:r>
    </w:p>
    <w:p w:rsidR="00844399" w:rsidRPr="00844399" w:rsidRDefault="00844399" w:rsidP="00844399">
      <w:pPr>
        <w:pStyle w:val="17"/>
        <w:shd w:val="clear" w:color="auto" w:fill="auto"/>
        <w:spacing w:before="0" w:after="259" w:line="240" w:lineRule="exact"/>
        <w:ind w:left="20" w:right="1180" w:firstLine="700"/>
        <w:jc w:val="both"/>
        <w:rPr>
          <w:rStyle w:val="6"/>
        </w:rPr>
      </w:pPr>
      <w:r w:rsidRPr="00844399">
        <w:rPr>
          <w:rStyle w:val="6"/>
        </w:rPr>
        <w:t>Направление «микрорайон», тепловая магистраль ТК1-ТК34.</w:t>
      </w:r>
    </w:p>
    <w:tbl>
      <w:tblPr>
        <w:tblW w:w="7685" w:type="dxa"/>
        <w:tblInd w:w="103" w:type="dxa"/>
        <w:tblLook w:val="04A0"/>
      </w:tblPr>
      <w:tblGrid>
        <w:gridCol w:w="1565"/>
        <w:gridCol w:w="1300"/>
        <w:gridCol w:w="1280"/>
        <w:gridCol w:w="1300"/>
        <w:gridCol w:w="1020"/>
        <w:gridCol w:w="1220"/>
      </w:tblGrid>
      <w:tr w:rsidR="00844399" w:rsidRPr="00844399" w:rsidTr="0008551C">
        <w:trPr>
          <w:trHeight w:val="1380"/>
        </w:trPr>
        <w:tc>
          <w:tcPr>
            <w:tcW w:w="1565"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844399" w:rsidRPr="009118FB" w:rsidRDefault="00844399" w:rsidP="009F2AA6">
            <w:pPr>
              <w:jc w:val="center"/>
              <w:rPr>
                <w:rFonts w:ascii="Tahoma" w:hAnsi="Tahoma" w:cs="Tahoma"/>
                <w:b/>
                <w:bCs/>
                <w:i/>
                <w:iCs/>
                <w:color w:val="auto"/>
                <w:sz w:val="16"/>
                <w:szCs w:val="16"/>
              </w:rPr>
            </w:pPr>
            <w:r w:rsidRPr="009118FB">
              <w:rPr>
                <w:rFonts w:ascii="Tahoma" w:hAnsi="Tahoma" w:cs="Tahoma"/>
                <w:b/>
                <w:bCs/>
                <w:i/>
                <w:iCs/>
                <w:color w:val="auto"/>
                <w:sz w:val="16"/>
                <w:szCs w:val="16"/>
              </w:rPr>
              <w:t>участок тепловой сети</w:t>
            </w:r>
          </w:p>
        </w:tc>
        <w:tc>
          <w:tcPr>
            <w:tcW w:w="1300"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844399" w:rsidRPr="009118FB" w:rsidRDefault="00844399" w:rsidP="009F2AA6">
            <w:pPr>
              <w:widowControl/>
              <w:jc w:val="center"/>
              <w:rPr>
                <w:rFonts w:ascii="Tahoma" w:eastAsia="Times New Roman" w:hAnsi="Tahoma" w:cs="Tahoma"/>
                <w:b/>
                <w:bCs/>
                <w:i/>
                <w:iCs/>
                <w:color w:val="auto"/>
                <w:sz w:val="16"/>
                <w:szCs w:val="16"/>
                <w:lang w:bidi="ar-SA"/>
              </w:rPr>
            </w:pPr>
            <w:r w:rsidRPr="009118FB">
              <w:rPr>
                <w:rFonts w:ascii="Tahoma" w:eastAsia="Times New Roman" w:hAnsi="Tahoma" w:cs="Tahoma"/>
                <w:b/>
                <w:bCs/>
                <w:i/>
                <w:iCs/>
                <w:color w:val="auto"/>
                <w:sz w:val="16"/>
                <w:szCs w:val="16"/>
                <w:lang w:bidi="ar-SA"/>
              </w:rPr>
              <w:t>ВБР на отопительный период 2012/2013 года</w:t>
            </w:r>
          </w:p>
        </w:tc>
        <w:tc>
          <w:tcPr>
            <w:tcW w:w="128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844399" w:rsidRPr="009118FB" w:rsidRDefault="00844399" w:rsidP="009F2AA6">
            <w:pPr>
              <w:widowControl/>
              <w:jc w:val="center"/>
              <w:rPr>
                <w:rFonts w:ascii="Tahoma" w:eastAsia="Times New Roman" w:hAnsi="Tahoma" w:cs="Tahoma"/>
                <w:b/>
                <w:bCs/>
                <w:i/>
                <w:iCs/>
                <w:color w:val="auto"/>
                <w:sz w:val="16"/>
                <w:szCs w:val="16"/>
                <w:lang w:bidi="ar-SA"/>
              </w:rPr>
            </w:pPr>
            <w:r w:rsidRPr="009118FB">
              <w:rPr>
                <w:rFonts w:ascii="Tahoma" w:eastAsia="Times New Roman" w:hAnsi="Tahoma" w:cs="Tahoma"/>
                <w:b/>
                <w:bCs/>
                <w:i/>
                <w:iCs/>
                <w:color w:val="auto"/>
                <w:sz w:val="16"/>
                <w:szCs w:val="16"/>
                <w:lang w:bidi="ar-SA"/>
              </w:rPr>
              <w:t>ВБР на отопительный период 2017/2018 года</w:t>
            </w:r>
          </w:p>
        </w:tc>
        <w:tc>
          <w:tcPr>
            <w:tcW w:w="130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844399" w:rsidRPr="009118FB" w:rsidRDefault="00844399" w:rsidP="009F2AA6">
            <w:pPr>
              <w:widowControl/>
              <w:jc w:val="center"/>
              <w:rPr>
                <w:rFonts w:ascii="Tahoma" w:eastAsia="Times New Roman" w:hAnsi="Tahoma" w:cs="Tahoma"/>
                <w:b/>
                <w:bCs/>
                <w:i/>
                <w:iCs/>
                <w:color w:val="auto"/>
                <w:sz w:val="16"/>
                <w:szCs w:val="16"/>
                <w:lang w:bidi="ar-SA"/>
              </w:rPr>
            </w:pPr>
            <w:r w:rsidRPr="009118FB">
              <w:rPr>
                <w:rFonts w:ascii="Tahoma" w:eastAsia="Times New Roman" w:hAnsi="Tahoma" w:cs="Tahoma"/>
                <w:b/>
                <w:bCs/>
                <w:i/>
                <w:iCs/>
                <w:color w:val="auto"/>
                <w:sz w:val="16"/>
                <w:szCs w:val="16"/>
                <w:lang w:bidi="ar-SA"/>
              </w:rPr>
              <w:t>ВБР на отопительный период 2022/2023 года</w:t>
            </w:r>
          </w:p>
        </w:tc>
        <w:tc>
          <w:tcPr>
            <w:tcW w:w="102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844399" w:rsidRPr="009118FB" w:rsidRDefault="00844399" w:rsidP="009F2AA6">
            <w:pPr>
              <w:widowControl/>
              <w:jc w:val="center"/>
              <w:rPr>
                <w:rFonts w:ascii="Tahoma" w:eastAsia="Times New Roman" w:hAnsi="Tahoma" w:cs="Tahoma"/>
                <w:b/>
                <w:bCs/>
                <w:i/>
                <w:iCs/>
                <w:color w:val="auto"/>
                <w:sz w:val="16"/>
                <w:szCs w:val="16"/>
                <w:lang w:bidi="ar-SA"/>
              </w:rPr>
            </w:pPr>
            <w:r w:rsidRPr="009118FB">
              <w:rPr>
                <w:rFonts w:ascii="Tahoma" w:eastAsia="Times New Roman" w:hAnsi="Tahoma" w:cs="Tahoma"/>
                <w:b/>
                <w:bCs/>
                <w:i/>
                <w:iCs/>
                <w:color w:val="auto"/>
                <w:sz w:val="16"/>
                <w:szCs w:val="16"/>
                <w:lang w:bidi="ar-SA"/>
              </w:rPr>
              <w:t>ВБР на отопительный период 2027/2028 года</w:t>
            </w:r>
          </w:p>
        </w:tc>
        <w:tc>
          <w:tcPr>
            <w:tcW w:w="122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844399" w:rsidRPr="009118FB" w:rsidRDefault="00844399" w:rsidP="009F2AA6">
            <w:pPr>
              <w:widowControl/>
              <w:jc w:val="center"/>
              <w:rPr>
                <w:rFonts w:ascii="Tahoma" w:eastAsia="Times New Roman" w:hAnsi="Tahoma" w:cs="Tahoma"/>
                <w:b/>
                <w:bCs/>
                <w:i/>
                <w:iCs/>
                <w:color w:val="auto"/>
                <w:sz w:val="16"/>
                <w:szCs w:val="16"/>
                <w:lang w:bidi="ar-SA"/>
              </w:rPr>
            </w:pPr>
            <w:r w:rsidRPr="009118FB">
              <w:rPr>
                <w:rFonts w:ascii="Tahoma" w:eastAsia="Times New Roman" w:hAnsi="Tahoma" w:cs="Tahoma"/>
                <w:b/>
                <w:bCs/>
                <w:i/>
                <w:iCs/>
                <w:color w:val="auto"/>
                <w:sz w:val="16"/>
                <w:szCs w:val="16"/>
                <w:lang w:bidi="ar-SA"/>
              </w:rPr>
              <w:t>ВБР с учетом реализации мероприятий</w:t>
            </w:r>
          </w:p>
        </w:tc>
      </w:tr>
      <w:tr w:rsidR="00844399" w:rsidRPr="00844399" w:rsidTr="0008551C">
        <w:trPr>
          <w:trHeight w:val="300"/>
        </w:trPr>
        <w:tc>
          <w:tcPr>
            <w:tcW w:w="1565" w:type="dxa"/>
            <w:tcBorders>
              <w:top w:val="nil"/>
              <w:left w:val="single" w:sz="4" w:space="0" w:color="auto"/>
              <w:bottom w:val="single" w:sz="4" w:space="0" w:color="auto"/>
              <w:right w:val="single" w:sz="4" w:space="0" w:color="auto"/>
            </w:tcBorders>
            <w:vAlign w:val="bottom"/>
          </w:tcPr>
          <w:p w:rsidR="00844399" w:rsidRPr="009118FB" w:rsidRDefault="00844399" w:rsidP="009F2AA6">
            <w:pPr>
              <w:rPr>
                <w:rFonts w:ascii="Tahoma" w:hAnsi="Tahoma" w:cs="Tahoma"/>
                <w:color w:val="auto"/>
                <w:sz w:val="16"/>
                <w:szCs w:val="16"/>
              </w:rPr>
            </w:pPr>
            <w:r w:rsidRPr="009118FB">
              <w:rPr>
                <w:rFonts w:ascii="Tahoma" w:hAnsi="Tahoma" w:cs="Tahoma"/>
                <w:color w:val="auto"/>
                <w:sz w:val="16"/>
                <w:szCs w:val="16"/>
              </w:rPr>
              <w:t>ТК-1 - ТК-30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0,9842</w:t>
            </w:r>
          </w:p>
        </w:tc>
        <w:tc>
          <w:tcPr>
            <w:tcW w:w="128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0,9580</w:t>
            </w:r>
          </w:p>
        </w:tc>
        <w:tc>
          <w:tcPr>
            <w:tcW w:w="130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0,8428</w:t>
            </w:r>
          </w:p>
        </w:tc>
        <w:tc>
          <w:tcPr>
            <w:tcW w:w="102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0,3204</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0,9967</w:t>
            </w:r>
          </w:p>
        </w:tc>
      </w:tr>
      <w:tr w:rsidR="00844399" w:rsidRPr="00844399" w:rsidTr="0008551C">
        <w:trPr>
          <w:trHeight w:val="300"/>
        </w:trPr>
        <w:tc>
          <w:tcPr>
            <w:tcW w:w="1565" w:type="dxa"/>
            <w:tcBorders>
              <w:top w:val="nil"/>
              <w:left w:val="single" w:sz="4" w:space="0" w:color="auto"/>
              <w:bottom w:val="single" w:sz="4" w:space="0" w:color="auto"/>
              <w:right w:val="single" w:sz="4" w:space="0" w:color="auto"/>
            </w:tcBorders>
            <w:vAlign w:val="bottom"/>
          </w:tcPr>
          <w:p w:rsidR="00844399" w:rsidRPr="009118FB" w:rsidRDefault="00844399" w:rsidP="009F2AA6">
            <w:pPr>
              <w:rPr>
                <w:rFonts w:ascii="Tahoma" w:hAnsi="Tahoma" w:cs="Tahoma"/>
                <w:color w:val="auto"/>
                <w:sz w:val="16"/>
                <w:szCs w:val="16"/>
              </w:rPr>
            </w:pPr>
            <w:r w:rsidRPr="009118FB">
              <w:rPr>
                <w:rFonts w:ascii="Tahoma" w:hAnsi="Tahoma" w:cs="Tahoma"/>
                <w:color w:val="auto"/>
                <w:sz w:val="16"/>
                <w:szCs w:val="16"/>
              </w:rPr>
              <w:t>ТК-30 - ТК-31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0,9557</w:t>
            </w:r>
          </w:p>
        </w:tc>
        <w:tc>
          <w:tcPr>
            <w:tcW w:w="128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0,8853</w:t>
            </w:r>
          </w:p>
        </w:tc>
        <w:tc>
          <w:tcPr>
            <w:tcW w:w="130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0,6150</w:t>
            </w:r>
          </w:p>
        </w:tc>
        <w:tc>
          <w:tcPr>
            <w:tcW w:w="102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0,0393</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0,9907</w:t>
            </w:r>
          </w:p>
        </w:tc>
      </w:tr>
      <w:tr w:rsidR="00844399" w:rsidRPr="00844399" w:rsidTr="0008551C">
        <w:trPr>
          <w:trHeight w:val="300"/>
        </w:trPr>
        <w:tc>
          <w:tcPr>
            <w:tcW w:w="1565" w:type="dxa"/>
            <w:tcBorders>
              <w:top w:val="nil"/>
              <w:left w:val="single" w:sz="4" w:space="0" w:color="auto"/>
              <w:bottom w:val="single" w:sz="4" w:space="0" w:color="auto"/>
              <w:right w:val="single" w:sz="4" w:space="0" w:color="auto"/>
            </w:tcBorders>
            <w:vAlign w:val="bottom"/>
          </w:tcPr>
          <w:p w:rsidR="00844399" w:rsidRPr="009118FB" w:rsidRDefault="00844399" w:rsidP="009F2AA6">
            <w:pPr>
              <w:rPr>
                <w:rFonts w:ascii="Tahoma" w:hAnsi="Tahoma" w:cs="Tahoma"/>
                <w:color w:val="auto"/>
                <w:sz w:val="16"/>
                <w:szCs w:val="16"/>
              </w:rPr>
            </w:pPr>
            <w:r w:rsidRPr="009118FB">
              <w:rPr>
                <w:rFonts w:ascii="Tahoma" w:hAnsi="Tahoma" w:cs="Tahoma"/>
                <w:color w:val="auto"/>
                <w:sz w:val="16"/>
                <w:szCs w:val="16"/>
              </w:rPr>
              <w:t>ТК-31 - ТК-31а</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0,9306</w:t>
            </w:r>
          </w:p>
        </w:tc>
        <w:tc>
          <w:tcPr>
            <w:tcW w:w="128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0,8242</w:t>
            </w:r>
          </w:p>
        </w:tc>
        <w:tc>
          <w:tcPr>
            <w:tcW w:w="130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0,4625</w:t>
            </w:r>
          </w:p>
        </w:tc>
        <w:tc>
          <w:tcPr>
            <w:tcW w:w="102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0,0059</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0,9853</w:t>
            </w:r>
          </w:p>
        </w:tc>
      </w:tr>
      <w:tr w:rsidR="00844399" w:rsidRPr="00844399" w:rsidTr="009F2AA6">
        <w:trPr>
          <w:trHeight w:val="300"/>
        </w:trPr>
        <w:tc>
          <w:tcPr>
            <w:tcW w:w="1565" w:type="dxa"/>
            <w:tcBorders>
              <w:top w:val="nil"/>
              <w:left w:val="single" w:sz="4" w:space="0" w:color="auto"/>
              <w:bottom w:val="single" w:sz="4" w:space="0" w:color="auto"/>
              <w:right w:val="single" w:sz="4" w:space="0" w:color="auto"/>
            </w:tcBorders>
            <w:vAlign w:val="bottom"/>
          </w:tcPr>
          <w:p w:rsidR="00844399" w:rsidRPr="009118FB" w:rsidRDefault="00844399" w:rsidP="009F2AA6">
            <w:pPr>
              <w:rPr>
                <w:rFonts w:ascii="Tahoma" w:hAnsi="Tahoma" w:cs="Tahoma"/>
                <w:color w:val="auto"/>
                <w:sz w:val="16"/>
                <w:szCs w:val="16"/>
              </w:rPr>
            </w:pPr>
            <w:r w:rsidRPr="009118FB">
              <w:rPr>
                <w:rFonts w:ascii="Tahoma" w:hAnsi="Tahoma" w:cs="Tahoma"/>
                <w:color w:val="auto"/>
                <w:sz w:val="16"/>
                <w:szCs w:val="16"/>
              </w:rPr>
              <w:t>ТК-31а - ТК-31б</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0,9288</w:t>
            </w:r>
          </w:p>
        </w:tc>
        <w:tc>
          <w:tcPr>
            <w:tcW w:w="128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0,8199</w:t>
            </w:r>
          </w:p>
        </w:tc>
        <w:tc>
          <w:tcPr>
            <w:tcW w:w="130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0,4529</w:t>
            </w:r>
          </w:p>
        </w:tc>
        <w:tc>
          <w:tcPr>
            <w:tcW w:w="102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0,0051</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0,9849</w:t>
            </w:r>
          </w:p>
        </w:tc>
      </w:tr>
      <w:tr w:rsidR="00844399" w:rsidRPr="00844399" w:rsidTr="009F2AA6">
        <w:trPr>
          <w:trHeight w:val="300"/>
        </w:trPr>
        <w:tc>
          <w:tcPr>
            <w:tcW w:w="1565" w:type="dxa"/>
            <w:tcBorders>
              <w:top w:val="nil"/>
              <w:left w:val="single" w:sz="4" w:space="0" w:color="auto"/>
              <w:bottom w:val="single" w:sz="4" w:space="0" w:color="auto"/>
              <w:right w:val="single" w:sz="4" w:space="0" w:color="auto"/>
            </w:tcBorders>
            <w:vAlign w:val="bottom"/>
          </w:tcPr>
          <w:p w:rsidR="00844399" w:rsidRPr="009118FB" w:rsidRDefault="00844399" w:rsidP="009F2AA6">
            <w:pPr>
              <w:rPr>
                <w:rFonts w:ascii="Tahoma" w:hAnsi="Tahoma" w:cs="Tahoma"/>
                <w:color w:val="auto"/>
                <w:sz w:val="16"/>
                <w:szCs w:val="16"/>
              </w:rPr>
            </w:pPr>
            <w:r w:rsidRPr="009118FB">
              <w:rPr>
                <w:rFonts w:ascii="Tahoma" w:hAnsi="Tahoma" w:cs="Tahoma"/>
                <w:color w:val="auto"/>
                <w:sz w:val="16"/>
                <w:szCs w:val="16"/>
              </w:rPr>
              <w:t>ТК-31б - ТК-32</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0,9242</w:t>
            </w:r>
          </w:p>
        </w:tc>
        <w:tc>
          <w:tcPr>
            <w:tcW w:w="128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0,8090</w:t>
            </w:r>
          </w:p>
        </w:tc>
        <w:tc>
          <w:tcPr>
            <w:tcW w:w="130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0,4293</w:t>
            </w:r>
          </w:p>
        </w:tc>
        <w:tc>
          <w:tcPr>
            <w:tcW w:w="102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0,0036</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0,9839</w:t>
            </w:r>
          </w:p>
        </w:tc>
      </w:tr>
      <w:tr w:rsidR="00844399" w:rsidRPr="00844399" w:rsidTr="009F2AA6">
        <w:trPr>
          <w:trHeight w:val="300"/>
        </w:trPr>
        <w:tc>
          <w:tcPr>
            <w:tcW w:w="1565" w:type="dxa"/>
            <w:tcBorders>
              <w:top w:val="nil"/>
              <w:left w:val="single" w:sz="4" w:space="0" w:color="auto"/>
              <w:bottom w:val="single" w:sz="4" w:space="0" w:color="auto"/>
              <w:right w:val="single" w:sz="4" w:space="0" w:color="auto"/>
            </w:tcBorders>
            <w:vAlign w:val="bottom"/>
          </w:tcPr>
          <w:p w:rsidR="00844399" w:rsidRPr="009118FB" w:rsidRDefault="00844399" w:rsidP="009F2AA6">
            <w:pPr>
              <w:rPr>
                <w:rFonts w:ascii="Tahoma" w:hAnsi="Tahoma" w:cs="Tahoma"/>
                <w:color w:val="auto"/>
                <w:sz w:val="16"/>
                <w:szCs w:val="16"/>
              </w:rPr>
            </w:pPr>
            <w:r w:rsidRPr="009118FB">
              <w:rPr>
                <w:rFonts w:ascii="Tahoma" w:hAnsi="Tahoma" w:cs="Tahoma"/>
                <w:color w:val="auto"/>
                <w:sz w:val="16"/>
                <w:szCs w:val="16"/>
              </w:rPr>
              <w:t>ТК-32 - ТК-33</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0,8770</w:t>
            </w:r>
          </w:p>
        </w:tc>
        <w:tc>
          <w:tcPr>
            <w:tcW w:w="128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0,7028</w:t>
            </w:r>
          </w:p>
        </w:tc>
        <w:tc>
          <w:tcPr>
            <w:tcW w:w="130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0,2448</w:t>
            </w:r>
          </w:p>
        </w:tc>
        <w:tc>
          <w:tcPr>
            <w:tcW w:w="102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0,0001</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0,9734</w:t>
            </w:r>
          </w:p>
        </w:tc>
      </w:tr>
      <w:tr w:rsidR="00844399" w:rsidRPr="00844399" w:rsidTr="0008551C">
        <w:trPr>
          <w:trHeight w:val="300"/>
        </w:trPr>
        <w:tc>
          <w:tcPr>
            <w:tcW w:w="1565" w:type="dxa"/>
            <w:tcBorders>
              <w:top w:val="nil"/>
              <w:left w:val="single" w:sz="4" w:space="0" w:color="auto"/>
              <w:bottom w:val="single" w:sz="4" w:space="0" w:color="auto"/>
              <w:right w:val="single" w:sz="4" w:space="0" w:color="auto"/>
            </w:tcBorders>
            <w:vAlign w:val="bottom"/>
          </w:tcPr>
          <w:p w:rsidR="00844399" w:rsidRPr="009118FB" w:rsidRDefault="00844399" w:rsidP="009F2AA6">
            <w:pPr>
              <w:rPr>
                <w:rFonts w:ascii="Tahoma" w:hAnsi="Tahoma" w:cs="Tahoma"/>
                <w:color w:val="auto"/>
                <w:sz w:val="16"/>
                <w:szCs w:val="16"/>
              </w:rPr>
            </w:pPr>
            <w:r w:rsidRPr="009118FB">
              <w:rPr>
                <w:rFonts w:ascii="Tahoma" w:hAnsi="Tahoma" w:cs="Tahoma"/>
                <w:color w:val="auto"/>
                <w:sz w:val="16"/>
                <w:szCs w:val="16"/>
              </w:rPr>
              <w:t>ТК-33 - ТК-34</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0,8692</w:t>
            </w:r>
          </w:p>
        </w:tc>
        <w:tc>
          <w:tcPr>
            <w:tcW w:w="128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0,6861</w:t>
            </w:r>
          </w:p>
        </w:tc>
        <w:tc>
          <w:tcPr>
            <w:tcW w:w="130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0,2225</w:t>
            </w:r>
          </w:p>
        </w:tc>
        <w:tc>
          <w:tcPr>
            <w:tcW w:w="102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0,0000</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jc w:val="center"/>
              <w:rPr>
                <w:rFonts w:ascii="Tahoma" w:eastAsia="Times New Roman" w:hAnsi="Tahoma" w:cs="Tahoma"/>
                <w:color w:val="auto"/>
                <w:sz w:val="16"/>
                <w:szCs w:val="16"/>
                <w:lang w:bidi="ar-SA"/>
              </w:rPr>
            </w:pPr>
            <w:r w:rsidRPr="009118FB">
              <w:rPr>
                <w:rFonts w:ascii="Tahoma" w:eastAsia="Times New Roman" w:hAnsi="Tahoma" w:cs="Tahoma"/>
                <w:color w:val="auto"/>
                <w:sz w:val="16"/>
                <w:szCs w:val="16"/>
                <w:lang w:bidi="ar-SA"/>
              </w:rPr>
              <w:t>0,9716</w:t>
            </w:r>
          </w:p>
        </w:tc>
      </w:tr>
    </w:tbl>
    <w:p w:rsidR="00844399" w:rsidRPr="00844399" w:rsidRDefault="00844399" w:rsidP="00844399">
      <w:pPr>
        <w:pStyle w:val="17"/>
        <w:shd w:val="clear" w:color="auto" w:fill="auto"/>
        <w:spacing w:before="0" w:after="259" w:line="240" w:lineRule="exact"/>
        <w:ind w:left="20" w:right="1180" w:firstLine="700"/>
        <w:jc w:val="center"/>
        <w:rPr>
          <w:rStyle w:val="6"/>
        </w:rPr>
      </w:pPr>
    </w:p>
    <w:p w:rsidR="00844399" w:rsidRPr="00844399" w:rsidRDefault="00844399" w:rsidP="00844399">
      <w:pPr>
        <w:pStyle w:val="17"/>
        <w:shd w:val="clear" w:color="auto" w:fill="auto"/>
        <w:spacing w:before="0" w:after="259" w:line="240" w:lineRule="exact"/>
        <w:ind w:left="20" w:right="-44" w:firstLine="700"/>
        <w:jc w:val="both"/>
        <w:rPr>
          <w:rStyle w:val="6"/>
        </w:rPr>
      </w:pPr>
      <w:r w:rsidRPr="00844399">
        <w:rPr>
          <w:rStyle w:val="6"/>
        </w:rPr>
        <w:t>Направление «центральная часть», тепловая магистраль ТК1-ТК6</w:t>
      </w:r>
    </w:p>
    <w:tbl>
      <w:tblPr>
        <w:tblW w:w="7776" w:type="dxa"/>
        <w:tblInd w:w="103" w:type="dxa"/>
        <w:tblLook w:val="04A0"/>
      </w:tblPr>
      <w:tblGrid>
        <w:gridCol w:w="1565"/>
        <w:gridCol w:w="1275"/>
        <w:gridCol w:w="1276"/>
        <w:gridCol w:w="1220"/>
        <w:gridCol w:w="1220"/>
        <w:gridCol w:w="1220"/>
      </w:tblGrid>
      <w:tr w:rsidR="00844399" w:rsidRPr="00844399" w:rsidTr="009F2AA6">
        <w:trPr>
          <w:trHeight w:val="1380"/>
        </w:trPr>
        <w:tc>
          <w:tcPr>
            <w:tcW w:w="1565"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844399" w:rsidRPr="009118FB" w:rsidRDefault="00844399" w:rsidP="009F2AA6">
            <w:pPr>
              <w:jc w:val="center"/>
              <w:rPr>
                <w:rFonts w:ascii="Tahoma" w:hAnsi="Tahoma" w:cs="Tahoma"/>
                <w:b/>
                <w:bCs/>
                <w:i/>
                <w:iCs/>
                <w:sz w:val="16"/>
                <w:szCs w:val="16"/>
              </w:rPr>
            </w:pPr>
            <w:r w:rsidRPr="009118FB">
              <w:rPr>
                <w:rFonts w:ascii="Tahoma" w:hAnsi="Tahoma" w:cs="Tahoma"/>
                <w:b/>
                <w:bCs/>
                <w:i/>
                <w:iCs/>
                <w:sz w:val="16"/>
                <w:szCs w:val="16"/>
              </w:rPr>
              <w:t>участок тепловой сети</w:t>
            </w:r>
          </w:p>
        </w:tc>
        <w:tc>
          <w:tcPr>
            <w:tcW w:w="1275"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844399" w:rsidRPr="009118FB" w:rsidRDefault="00844399" w:rsidP="009F2AA6">
            <w:pPr>
              <w:widowControl/>
              <w:jc w:val="center"/>
              <w:rPr>
                <w:rFonts w:ascii="Tahoma" w:eastAsia="Times New Roman" w:hAnsi="Tahoma" w:cs="Tahoma"/>
                <w:b/>
                <w:bCs/>
                <w:i/>
                <w:iCs/>
                <w:sz w:val="16"/>
                <w:szCs w:val="16"/>
                <w:lang w:bidi="ar-SA"/>
              </w:rPr>
            </w:pPr>
            <w:r w:rsidRPr="009118FB">
              <w:rPr>
                <w:rFonts w:ascii="Tahoma" w:eastAsia="Times New Roman" w:hAnsi="Tahoma" w:cs="Tahoma"/>
                <w:b/>
                <w:bCs/>
                <w:i/>
                <w:iCs/>
                <w:sz w:val="16"/>
                <w:szCs w:val="16"/>
                <w:lang w:bidi="ar-SA"/>
              </w:rPr>
              <w:t>ВБР на отопительный период 2012/2013 года</w:t>
            </w:r>
          </w:p>
        </w:tc>
        <w:tc>
          <w:tcPr>
            <w:tcW w:w="1276"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844399" w:rsidRPr="009118FB" w:rsidRDefault="00844399" w:rsidP="009F2AA6">
            <w:pPr>
              <w:widowControl/>
              <w:jc w:val="center"/>
              <w:rPr>
                <w:rFonts w:ascii="Tahoma" w:eastAsia="Times New Roman" w:hAnsi="Tahoma" w:cs="Tahoma"/>
                <w:b/>
                <w:bCs/>
                <w:i/>
                <w:iCs/>
                <w:sz w:val="16"/>
                <w:szCs w:val="16"/>
                <w:lang w:bidi="ar-SA"/>
              </w:rPr>
            </w:pPr>
            <w:r w:rsidRPr="009118FB">
              <w:rPr>
                <w:rFonts w:ascii="Tahoma" w:eastAsia="Times New Roman" w:hAnsi="Tahoma" w:cs="Tahoma"/>
                <w:b/>
                <w:bCs/>
                <w:i/>
                <w:iCs/>
                <w:sz w:val="16"/>
                <w:szCs w:val="16"/>
                <w:lang w:bidi="ar-SA"/>
              </w:rPr>
              <w:t>ВБР на отопительный период 2017/2018 года</w:t>
            </w:r>
          </w:p>
        </w:tc>
        <w:tc>
          <w:tcPr>
            <w:tcW w:w="122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844399" w:rsidRPr="009118FB" w:rsidRDefault="00844399" w:rsidP="009F2AA6">
            <w:pPr>
              <w:widowControl/>
              <w:jc w:val="center"/>
              <w:rPr>
                <w:rFonts w:ascii="Tahoma" w:eastAsia="Times New Roman" w:hAnsi="Tahoma" w:cs="Tahoma"/>
                <w:b/>
                <w:bCs/>
                <w:i/>
                <w:iCs/>
                <w:sz w:val="16"/>
                <w:szCs w:val="16"/>
                <w:lang w:bidi="ar-SA"/>
              </w:rPr>
            </w:pPr>
            <w:r w:rsidRPr="009118FB">
              <w:rPr>
                <w:rFonts w:ascii="Tahoma" w:eastAsia="Times New Roman" w:hAnsi="Tahoma" w:cs="Tahoma"/>
                <w:b/>
                <w:bCs/>
                <w:i/>
                <w:iCs/>
                <w:sz w:val="16"/>
                <w:szCs w:val="16"/>
                <w:lang w:bidi="ar-SA"/>
              </w:rPr>
              <w:t>ВБР на отопительный период 2022/2023 года</w:t>
            </w:r>
          </w:p>
        </w:tc>
        <w:tc>
          <w:tcPr>
            <w:tcW w:w="122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844399" w:rsidRPr="009118FB" w:rsidRDefault="00844399" w:rsidP="009F2AA6">
            <w:pPr>
              <w:widowControl/>
              <w:jc w:val="center"/>
              <w:rPr>
                <w:rFonts w:ascii="Tahoma" w:eastAsia="Times New Roman" w:hAnsi="Tahoma" w:cs="Tahoma"/>
                <w:b/>
                <w:bCs/>
                <w:i/>
                <w:iCs/>
                <w:sz w:val="16"/>
                <w:szCs w:val="16"/>
                <w:lang w:bidi="ar-SA"/>
              </w:rPr>
            </w:pPr>
            <w:r w:rsidRPr="009118FB">
              <w:rPr>
                <w:rFonts w:ascii="Tahoma" w:eastAsia="Times New Roman" w:hAnsi="Tahoma" w:cs="Tahoma"/>
                <w:b/>
                <w:bCs/>
                <w:i/>
                <w:iCs/>
                <w:sz w:val="16"/>
                <w:szCs w:val="16"/>
                <w:lang w:bidi="ar-SA"/>
              </w:rPr>
              <w:t>ВБР на отопительный период 2027/2028 года</w:t>
            </w:r>
          </w:p>
        </w:tc>
        <w:tc>
          <w:tcPr>
            <w:tcW w:w="122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844399" w:rsidRPr="009118FB" w:rsidRDefault="00844399" w:rsidP="009F2AA6">
            <w:pPr>
              <w:widowControl/>
              <w:jc w:val="center"/>
              <w:rPr>
                <w:rFonts w:ascii="Tahoma" w:eastAsia="Times New Roman" w:hAnsi="Tahoma" w:cs="Tahoma"/>
                <w:b/>
                <w:bCs/>
                <w:i/>
                <w:iCs/>
                <w:sz w:val="16"/>
                <w:szCs w:val="16"/>
                <w:lang w:bidi="ar-SA"/>
              </w:rPr>
            </w:pPr>
            <w:r w:rsidRPr="009118FB">
              <w:rPr>
                <w:rFonts w:ascii="Tahoma" w:eastAsia="Times New Roman" w:hAnsi="Tahoma" w:cs="Tahoma"/>
                <w:b/>
                <w:bCs/>
                <w:i/>
                <w:iCs/>
                <w:sz w:val="16"/>
                <w:szCs w:val="16"/>
                <w:lang w:bidi="ar-SA"/>
              </w:rPr>
              <w:t>ВБР с учетом реализации мероприятий</w:t>
            </w:r>
          </w:p>
        </w:tc>
      </w:tr>
      <w:tr w:rsidR="00844399" w:rsidRPr="00844399" w:rsidTr="009F2AA6">
        <w:trPr>
          <w:trHeight w:val="300"/>
        </w:trPr>
        <w:tc>
          <w:tcPr>
            <w:tcW w:w="1565" w:type="dxa"/>
            <w:tcBorders>
              <w:top w:val="nil"/>
              <w:left w:val="single" w:sz="4" w:space="0" w:color="auto"/>
              <w:bottom w:val="single" w:sz="4" w:space="0" w:color="auto"/>
              <w:right w:val="single" w:sz="4" w:space="0" w:color="auto"/>
            </w:tcBorders>
            <w:vAlign w:val="bottom"/>
          </w:tcPr>
          <w:p w:rsidR="00844399" w:rsidRPr="009118FB" w:rsidRDefault="00844399" w:rsidP="009F2AA6">
            <w:pPr>
              <w:rPr>
                <w:rFonts w:ascii="Tahoma" w:hAnsi="Tahoma" w:cs="Tahoma"/>
                <w:sz w:val="16"/>
                <w:szCs w:val="16"/>
              </w:rPr>
            </w:pPr>
            <w:r w:rsidRPr="009118FB">
              <w:rPr>
                <w:rFonts w:ascii="Tahoma" w:hAnsi="Tahoma" w:cs="Tahoma"/>
                <w:sz w:val="16"/>
                <w:szCs w:val="16"/>
              </w:rPr>
              <w:t>ТК-1 - ТК-3</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844399" w:rsidRPr="009118FB" w:rsidRDefault="00844399" w:rsidP="009F2AA6">
            <w:pPr>
              <w:widowControl/>
              <w:rPr>
                <w:rFonts w:ascii="Tahoma" w:eastAsia="Times New Roman" w:hAnsi="Tahoma" w:cs="Tahoma"/>
                <w:sz w:val="16"/>
                <w:szCs w:val="16"/>
                <w:lang w:bidi="ar-SA"/>
              </w:rPr>
            </w:pPr>
            <w:r w:rsidRPr="009118FB">
              <w:rPr>
                <w:rFonts w:ascii="Tahoma" w:eastAsia="Times New Roman" w:hAnsi="Tahoma" w:cs="Tahoma"/>
                <w:sz w:val="16"/>
                <w:szCs w:val="16"/>
                <w:lang w:bidi="ar-SA"/>
              </w:rPr>
              <w:t xml:space="preserve">0,9343   </w:t>
            </w:r>
          </w:p>
        </w:tc>
        <w:tc>
          <w:tcPr>
            <w:tcW w:w="1276"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rPr>
                <w:rFonts w:ascii="Tahoma" w:eastAsia="Times New Roman" w:hAnsi="Tahoma" w:cs="Tahoma"/>
                <w:sz w:val="16"/>
                <w:szCs w:val="16"/>
                <w:lang w:bidi="ar-SA"/>
              </w:rPr>
            </w:pPr>
            <w:r w:rsidRPr="009118FB">
              <w:rPr>
                <w:rFonts w:ascii="Tahoma" w:eastAsia="Times New Roman" w:hAnsi="Tahoma" w:cs="Tahoma"/>
                <w:sz w:val="16"/>
                <w:szCs w:val="16"/>
                <w:lang w:bidi="ar-SA"/>
              </w:rPr>
              <w:t xml:space="preserve">0,7209   </w:t>
            </w:r>
          </w:p>
        </w:tc>
        <w:tc>
          <w:tcPr>
            <w:tcW w:w="122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rPr>
                <w:rFonts w:ascii="Tahoma" w:eastAsia="Times New Roman" w:hAnsi="Tahoma" w:cs="Tahoma"/>
                <w:sz w:val="16"/>
                <w:szCs w:val="16"/>
                <w:lang w:bidi="ar-SA"/>
              </w:rPr>
            </w:pPr>
            <w:r w:rsidRPr="009118FB">
              <w:rPr>
                <w:rFonts w:ascii="Tahoma" w:eastAsia="Times New Roman" w:hAnsi="Tahoma" w:cs="Tahoma"/>
                <w:sz w:val="16"/>
                <w:szCs w:val="16"/>
                <w:lang w:bidi="ar-SA"/>
              </w:rPr>
              <w:t xml:space="preserve">0,0617   </w:t>
            </w:r>
          </w:p>
        </w:tc>
        <w:tc>
          <w:tcPr>
            <w:tcW w:w="122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rPr>
                <w:rFonts w:ascii="Tahoma" w:eastAsia="Times New Roman" w:hAnsi="Tahoma" w:cs="Tahoma"/>
                <w:sz w:val="16"/>
                <w:szCs w:val="16"/>
                <w:lang w:bidi="ar-SA"/>
              </w:rPr>
            </w:pPr>
            <w:r w:rsidRPr="009118FB">
              <w:rPr>
                <w:rFonts w:ascii="Tahoma" w:eastAsia="Times New Roman" w:hAnsi="Tahoma" w:cs="Tahoma"/>
                <w:sz w:val="16"/>
                <w:szCs w:val="16"/>
                <w:lang w:bidi="ar-SA"/>
              </w:rPr>
              <w:t xml:space="preserve">0,0000   </w:t>
            </w:r>
          </w:p>
        </w:tc>
        <w:tc>
          <w:tcPr>
            <w:tcW w:w="122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rPr>
                <w:rFonts w:ascii="Tahoma" w:eastAsia="Times New Roman" w:hAnsi="Tahoma" w:cs="Tahoma"/>
                <w:sz w:val="16"/>
                <w:szCs w:val="16"/>
                <w:lang w:bidi="ar-SA"/>
              </w:rPr>
            </w:pPr>
            <w:r w:rsidRPr="009118FB">
              <w:rPr>
                <w:rFonts w:ascii="Tahoma" w:eastAsia="Times New Roman" w:hAnsi="Tahoma" w:cs="Tahoma"/>
                <w:sz w:val="16"/>
                <w:szCs w:val="16"/>
                <w:lang w:bidi="ar-SA"/>
              </w:rPr>
              <w:t xml:space="preserve">0,9970   </w:t>
            </w:r>
          </w:p>
        </w:tc>
      </w:tr>
      <w:tr w:rsidR="00844399" w:rsidRPr="00844399" w:rsidTr="009F2AA6">
        <w:trPr>
          <w:trHeight w:val="300"/>
        </w:trPr>
        <w:tc>
          <w:tcPr>
            <w:tcW w:w="1565" w:type="dxa"/>
            <w:tcBorders>
              <w:top w:val="nil"/>
              <w:left w:val="single" w:sz="4" w:space="0" w:color="auto"/>
              <w:bottom w:val="single" w:sz="4" w:space="0" w:color="auto"/>
              <w:right w:val="single" w:sz="4" w:space="0" w:color="auto"/>
            </w:tcBorders>
            <w:vAlign w:val="bottom"/>
          </w:tcPr>
          <w:p w:rsidR="00844399" w:rsidRPr="009118FB" w:rsidRDefault="00844399" w:rsidP="009F2AA6">
            <w:pPr>
              <w:rPr>
                <w:rFonts w:ascii="Tahoma" w:hAnsi="Tahoma" w:cs="Tahoma"/>
                <w:sz w:val="16"/>
                <w:szCs w:val="16"/>
              </w:rPr>
            </w:pPr>
            <w:r w:rsidRPr="009118FB">
              <w:rPr>
                <w:rFonts w:ascii="Tahoma" w:hAnsi="Tahoma" w:cs="Tahoma"/>
                <w:sz w:val="16"/>
                <w:szCs w:val="16"/>
              </w:rPr>
              <w:t>ТК-3 - ТК-4</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844399" w:rsidRPr="009118FB" w:rsidRDefault="00844399" w:rsidP="009F2AA6">
            <w:pPr>
              <w:widowControl/>
              <w:rPr>
                <w:rFonts w:ascii="Tahoma" w:eastAsia="Times New Roman" w:hAnsi="Tahoma" w:cs="Tahoma"/>
                <w:sz w:val="16"/>
                <w:szCs w:val="16"/>
                <w:lang w:bidi="ar-SA"/>
              </w:rPr>
            </w:pPr>
            <w:r w:rsidRPr="009118FB">
              <w:rPr>
                <w:rFonts w:ascii="Tahoma" w:eastAsia="Times New Roman" w:hAnsi="Tahoma" w:cs="Tahoma"/>
                <w:sz w:val="16"/>
                <w:szCs w:val="16"/>
                <w:lang w:bidi="ar-SA"/>
              </w:rPr>
              <w:t xml:space="preserve">0,8661   </w:t>
            </w:r>
          </w:p>
        </w:tc>
        <w:tc>
          <w:tcPr>
            <w:tcW w:w="1276"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rPr>
                <w:rFonts w:ascii="Tahoma" w:eastAsia="Times New Roman" w:hAnsi="Tahoma" w:cs="Tahoma"/>
                <w:sz w:val="16"/>
                <w:szCs w:val="16"/>
                <w:lang w:bidi="ar-SA"/>
              </w:rPr>
            </w:pPr>
            <w:r w:rsidRPr="009118FB">
              <w:rPr>
                <w:rFonts w:ascii="Tahoma" w:eastAsia="Times New Roman" w:hAnsi="Tahoma" w:cs="Tahoma"/>
                <w:sz w:val="16"/>
                <w:szCs w:val="16"/>
                <w:lang w:bidi="ar-SA"/>
              </w:rPr>
              <w:t xml:space="preserve">0,5002   </w:t>
            </w:r>
          </w:p>
        </w:tc>
        <w:tc>
          <w:tcPr>
            <w:tcW w:w="122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rPr>
                <w:rFonts w:ascii="Tahoma" w:eastAsia="Times New Roman" w:hAnsi="Tahoma" w:cs="Tahoma"/>
                <w:sz w:val="16"/>
                <w:szCs w:val="16"/>
                <w:lang w:bidi="ar-SA"/>
              </w:rPr>
            </w:pPr>
            <w:r w:rsidRPr="009118FB">
              <w:rPr>
                <w:rFonts w:ascii="Tahoma" w:eastAsia="Times New Roman" w:hAnsi="Tahoma" w:cs="Tahoma"/>
                <w:sz w:val="16"/>
                <w:szCs w:val="16"/>
                <w:lang w:bidi="ar-SA"/>
              </w:rPr>
              <w:t xml:space="preserve">0,0027   </w:t>
            </w:r>
          </w:p>
        </w:tc>
        <w:tc>
          <w:tcPr>
            <w:tcW w:w="122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rPr>
                <w:rFonts w:ascii="Tahoma" w:eastAsia="Times New Roman" w:hAnsi="Tahoma" w:cs="Tahoma"/>
                <w:sz w:val="16"/>
                <w:szCs w:val="16"/>
                <w:lang w:bidi="ar-SA"/>
              </w:rPr>
            </w:pPr>
            <w:r w:rsidRPr="009118FB">
              <w:rPr>
                <w:rFonts w:ascii="Tahoma" w:eastAsia="Times New Roman" w:hAnsi="Tahoma" w:cs="Tahoma"/>
                <w:sz w:val="16"/>
                <w:szCs w:val="16"/>
                <w:lang w:bidi="ar-SA"/>
              </w:rPr>
              <w:t xml:space="preserve">0,0000   </w:t>
            </w:r>
          </w:p>
        </w:tc>
        <w:tc>
          <w:tcPr>
            <w:tcW w:w="122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rPr>
                <w:rFonts w:ascii="Tahoma" w:eastAsia="Times New Roman" w:hAnsi="Tahoma" w:cs="Tahoma"/>
                <w:sz w:val="16"/>
                <w:szCs w:val="16"/>
                <w:lang w:bidi="ar-SA"/>
              </w:rPr>
            </w:pPr>
            <w:r w:rsidRPr="009118FB">
              <w:rPr>
                <w:rFonts w:ascii="Tahoma" w:eastAsia="Times New Roman" w:hAnsi="Tahoma" w:cs="Tahoma"/>
                <w:sz w:val="16"/>
                <w:szCs w:val="16"/>
                <w:lang w:bidi="ar-SA"/>
              </w:rPr>
              <w:t xml:space="preserve">0,9936   </w:t>
            </w:r>
          </w:p>
        </w:tc>
      </w:tr>
      <w:tr w:rsidR="00844399" w:rsidRPr="00844399" w:rsidTr="009F2AA6">
        <w:trPr>
          <w:trHeight w:val="300"/>
        </w:trPr>
        <w:tc>
          <w:tcPr>
            <w:tcW w:w="1565" w:type="dxa"/>
            <w:tcBorders>
              <w:top w:val="nil"/>
              <w:left w:val="single" w:sz="4" w:space="0" w:color="auto"/>
              <w:bottom w:val="single" w:sz="4" w:space="0" w:color="auto"/>
              <w:right w:val="single" w:sz="4" w:space="0" w:color="auto"/>
            </w:tcBorders>
            <w:vAlign w:val="bottom"/>
          </w:tcPr>
          <w:p w:rsidR="00844399" w:rsidRPr="009118FB" w:rsidRDefault="00844399" w:rsidP="009F2AA6">
            <w:pPr>
              <w:rPr>
                <w:rFonts w:ascii="Tahoma" w:hAnsi="Tahoma" w:cs="Tahoma"/>
                <w:sz w:val="16"/>
                <w:szCs w:val="16"/>
              </w:rPr>
            </w:pPr>
            <w:r w:rsidRPr="009118FB">
              <w:rPr>
                <w:rFonts w:ascii="Tahoma" w:hAnsi="Tahoma" w:cs="Tahoma"/>
                <w:sz w:val="16"/>
                <w:szCs w:val="16"/>
              </w:rPr>
              <w:t>ТК-4 - ТК-5</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844399" w:rsidRPr="009118FB" w:rsidRDefault="00844399" w:rsidP="009F2AA6">
            <w:pPr>
              <w:widowControl/>
              <w:rPr>
                <w:rFonts w:ascii="Tahoma" w:eastAsia="Times New Roman" w:hAnsi="Tahoma" w:cs="Tahoma"/>
                <w:sz w:val="16"/>
                <w:szCs w:val="16"/>
                <w:lang w:bidi="ar-SA"/>
              </w:rPr>
            </w:pPr>
            <w:r w:rsidRPr="009118FB">
              <w:rPr>
                <w:rFonts w:ascii="Tahoma" w:eastAsia="Times New Roman" w:hAnsi="Tahoma" w:cs="Tahoma"/>
                <w:sz w:val="16"/>
                <w:szCs w:val="16"/>
                <w:lang w:bidi="ar-SA"/>
              </w:rPr>
              <w:t xml:space="preserve">0,8409   </w:t>
            </w:r>
          </w:p>
        </w:tc>
        <w:tc>
          <w:tcPr>
            <w:tcW w:w="1276"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rPr>
                <w:rFonts w:ascii="Tahoma" w:eastAsia="Times New Roman" w:hAnsi="Tahoma" w:cs="Tahoma"/>
                <w:sz w:val="16"/>
                <w:szCs w:val="16"/>
                <w:lang w:bidi="ar-SA"/>
              </w:rPr>
            </w:pPr>
            <w:r w:rsidRPr="009118FB">
              <w:rPr>
                <w:rFonts w:ascii="Tahoma" w:eastAsia="Times New Roman" w:hAnsi="Tahoma" w:cs="Tahoma"/>
                <w:sz w:val="16"/>
                <w:szCs w:val="16"/>
                <w:lang w:bidi="ar-SA"/>
              </w:rPr>
              <w:t xml:space="preserve">0,4340   </w:t>
            </w:r>
          </w:p>
        </w:tc>
        <w:tc>
          <w:tcPr>
            <w:tcW w:w="122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rPr>
                <w:rFonts w:ascii="Tahoma" w:eastAsia="Times New Roman" w:hAnsi="Tahoma" w:cs="Tahoma"/>
                <w:sz w:val="16"/>
                <w:szCs w:val="16"/>
                <w:lang w:bidi="ar-SA"/>
              </w:rPr>
            </w:pPr>
            <w:r w:rsidRPr="009118FB">
              <w:rPr>
                <w:rFonts w:ascii="Tahoma" w:eastAsia="Times New Roman" w:hAnsi="Tahoma" w:cs="Tahoma"/>
                <w:sz w:val="16"/>
                <w:szCs w:val="16"/>
                <w:lang w:bidi="ar-SA"/>
              </w:rPr>
              <w:t xml:space="preserve">0,0008   </w:t>
            </w:r>
          </w:p>
        </w:tc>
        <w:tc>
          <w:tcPr>
            <w:tcW w:w="122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rPr>
                <w:rFonts w:ascii="Tahoma" w:eastAsia="Times New Roman" w:hAnsi="Tahoma" w:cs="Tahoma"/>
                <w:sz w:val="16"/>
                <w:szCs w:val="16"/>
                <w:lang w:bidi="ar-SA"/>
              </w:rPr>
            </w:pPr>
            <w:r w:rsidRPr="009118FB">
              <w:rPr>
                <w:rFonts w:ascii="Tahoma" w:eastAsia="Times New Roman" w:hAnsi="Tahoma" w:cs="Tahoma"/>
                <w:sz w:val="16"/>
                <w:szCs w:val="16"/>
                <w:lang w:bidi="ar-SA"/>
              </w:rPr>
              <w:t xml:space="preserve">0,0000   </w:t>
            </w:r>
          </w:p>
        </w:tc>
        <w:tc>
          <w:tcPr>
            <w:tcW w:w="122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rPr>
                <w:rFonts w:ascii="Tahoma" w:eastAsia="Times New Roman" w:hAnsi="Tahoma" w:cs="Tahoma"/>
                <w:sz w:val="16"/>
                <w:szCs w:val="16"/>
                <w:lang w:bidi="ar-SA"/>
              </w:rPr>
            </w:pPr>
            <w:r w:rsidRPr="009118FB">
              <w:rPr>
                <w:rFonts w:ascii="Tahoma" w:eastAsia="Times New Roman" w:hAnsi="Tahoma" w:cs="Tahoma"/>
                <w:sz w:val="16"/>
                <w:szCs w:val="16"/>
                <w:lang w:bidi="ar-SA"/>
              </w:rPr>
              <w:t xml:space="preserve">0,9923   </w:t>
            </w:r>
          </w:p>
        </w:tc>
      </w:tr>
      <w:tr w:rsidR="00844399" w:rsidRPr="00844399" w:rsidTr="009F2AA6">
        <w:trPr>
          <w:trHeight w:val="300"/>
        </w:trPr>
        <w:tc>
          <w:tcPr>
            <w:tcW w:w="1565" w:type="dxa"/>
            <w:tcBorders>
              <w:top w:val="nil"/>
              <w:left w:val="single" w:sz="4" w:space="0" w:color="auto"/>
              <w:bottom w:val="single" w:sz="4" w:space="0" w:color="auto"/>
              <w:right w:val="single" w:sz="4" w:space="0" w:color="auto"/>
            </w:tcBorders>
            <w:vAlign w:val="bottom"/>
          </w:tcPr>
          <w:p w:rsidR="00844399" w:rsidRPr="009118FB" w:rsidRDefault="00844399" w:rsidP="009F2AA6">
            <w:pPr>
              <w:rPr>
                <w:rFonts w:ascii="Tahoma" w:hAnsi="Tahoma" w:cs="Tahoma"/>
                <w:sz w:val="16"/>
                <w:szCs w:val="16"/>
              </w:rPr>
            </w:pPr>
            <w:r w:rsidRPr="009118FB">
              <w:rPr>
                <w:rFonts w:ascii="Tahoma" w:hAnsi="Tahoma" w:cs="Tahoma"/>
                <w:sz w:val="16"/>
                <w:szCs w:val="16"/>
              </w:rPr>
              <w:t>ТК-5 - ТК-6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844399" w:rsidRPr="009118FB" w:rsidRDefault="00844399" w:rsidP="009F2AA6">
            <w:pPr>
              <w:widowControl/>
              <w:rPr>
                <w:rFonts w:ascii="Tahoma" w:eastAsia="Times New Roman" w:hAnsi="Tahoma" w:cs="Tahoma"/>
                <w:sz w:val="16"/>
                <w:szCs w:val="16"/>
                <w:lang w:bidi="ar-SA"/>
              </w:rPr>
            </w:pPr>
            <w:r w:rsidRPr="009118FB">
              <w:rPr>
                <w:rFonts w:ascii="Tahoma" w:eastAsia="Times New Roman" w:hAnsi="Tahoma" w:cs="Tahoma"/>
                <w:sz w:val="16"/>
                <w:szCs w:val="16"/>
                <w:lang w:bidi="ar-SA"/>
              </w:rPr>
              <w:t xml:space="preserve">0,8393   </w:t>
            </w:r>
          </w:p>
        </w:tc>
        <w:tc>
          <w:tcPr>
            <w:tcW w:w="1276"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rPr>
                <w:rFonts w:ascii="Tahoma" w:eastAsia="Times New Roman" w:hAnsi="Tahoma" w:cs="Tahoma"/>
                <w:sz w:val="16"/>
                <w:szCs w:val="16"/>
                <w:lang w:bidi="ar-SA"/>
              </w:rPr>
            </w:pPr>
            <w:r w:rsidRPr="009118FB">
              <w:rPr>
                <w:rFonts w:ascii="Tahoma" w:eastAsia="Times New Roman" w:hAnsi="Tahoma" w:cs="Tahoma"/>
                <w:sz w:val="16"/>
                <w:szCs w:val="16"/>
                <w:lang w:bidi="ar-SA"/>
              </w:rPr>
              <w:t xml:space="preserve">0,4332   </w:t>
            </w:r>
          </w:p>
        </w:tc>
        <w:tc>
          <w:tcPr>
            <w:tcW w:w="122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rPr>
                <w:rFonts w:ascii="Tahoma" w:eastAsia="Times New Roman" w:hAnsi="Tahoma" w:cs="Tahoma"/>
                <w:sz w:val="16"/>
                <w:szCs w:val="16"/>
                <w:lang w:bidi="ar-SA"/>
              </w:rPr>
            </w:pPr>
            <w:r w:rsidRPr="009118FB">
              <w:rPr>
                <w:rFonts w:ascii="Tahoma" w:eastAsia="Times New Roman" w:hAnsi="Tahoma" w:cs="Tahoma"/>
                <w:sz w:val="16"/>
                <w:szCs w:val="16"/>
                <w:lang w:bidi="ar-SA"/>
              </w:rPr>
              <w:t xml:space="preserve">0,0008   </w:t>
            </w:r>
          </w:p>
        </w:tc>
        <w:tc>
          <w:tcPr>
            <w:tcW w:w="122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rPr>
                <w:rFonts w:ascii="Tahoma" w:eastAsia="Times New Roman" w:hAnsi="Tahoma" w:cs="Tahoma"/>
                <w:sz w:val="16"/>
                <w:szCs w:val="16"/>
                <w:lang w:bidi="ar-SA"/>
              </w:rPr>
            </w:pPr>
            <w:r w:rsidRPr="009118FB">
              <w:rPr>
                <w:rFonts w:ascii="Tahoma" w:eastAsia="Times New Roman" w:hAnsi="Tahoma" w:cs="Tahoma"/>
                <w:sz w:val="16"/>
                <w:szCs w:val="16"/>
                <w:lang w:bidi="ar-SA"/>
              </w:rPr>
              <w:t xml:space="preserve">0,0000   </w:t>
            </w:r>
          </w:p>
        </w:tc>
        <w:tc>
          <w:tcPr>
            <w:tcW w:w="1220" w:type="dxa"/>
            <w:tcBorders>
              <w:top w:val="nil"/>
              <w:left w:val="nil"/>
              <w:bottom w:val="single" w:sz="4" w:space="0" w:color="auto"/>
              <w:right w:val="single" w:sz="4" w:space="0" w:color="auto"/>
            </w:tcBorders>
            <w:shd w:val="clear" w:color="auto" w:fill="auto"/>
            <w:noWrap/>
            <w:vAlign w:val="bottom"/>
            <w:hideMark/>
          </w:tcPr>
          <w:p w:rsidR="00844399" w:rsidRPr="009118FB" w:rsidRDefault="00844399" w:rsidP="009F2AA6">
            <w:pPr>
              <w:widowControl/>
              <w:rPr>
                <w:rFonts w:ascii="Tahoma" w:eastAsia="Times New Roman" w:hAnsi="Tahoma" w:cs="Tahoma"/>
                <w:sz w:val="16"/>
                <w:szCs w:val="16"/>
                <w:lang w:bidi="ar-SA"/>
              </w:rPr>
            </w:pPr>
            <w:r w:rsidRPr="009118FB">
              <w:rPr>
                <w:rFonts w:ascii="Tahoma" w:eastAsia="Times New Roman" w:hAnsi="Tahoma" w:cs="Tahoma"/>
                <w:sz w:val="16"/>
                <w:szCs w:val="16"/>
                <w:lang w:bidi="ar-SA"/>
              </w:rPr>
              <w:t xml:space="preserve">0,9904   </w:t>
            </w:r>
          </w:p>
        </w:tc>
      </w:tr>
    </w:tbl>
    <w:p w:rsidR="00844399" w:rsidRPr="00844399" w:rsidRDefault="00844399" w:rsidP="00844399">
      <w:pPr>
        <w:pStyle w:val="17"/>
        <w:shd w:val="clear" w:color="auto" w:fill="auto"/>
        <w:spacing w:before="0" w:after="259" w:line="240" w:lineRule="exact"/>
        <w:ind w:left="20" w:right="1180" w:firstLine="700"/>
        <w:jc w:val="both"/>
      </w:pPr>
    </w:p>
    <w:p w:rsidR="00844399" w:rsidRPr="00844399" w:rsidRDefault="00844399" w:rsidP="00844399">
      <w:pPr>
        <w:pStyle w:val="17"/>
        <w:shd w:val="clear" w:color="auto" w:fill="auto"/>
        <w:spacing w:before="0" w:after="259" w:line="240" w:lineRule="exact"/>
        <w:ind w:left="20" w:right="-44" w:firstLine="700"/>
        <w:jc w:val="both"/>
        <w:rPr>
          <w:rStyle w:val="6"/>
        </w:rPr>
      </w:pPr>
      <w:r w:rsidRPr="00844399">
        <w:rPr>
          <w:rStyle w:val="6"/>
        </w:rPr>
        <w:t xml:space="preserve">При определении перспективных показателей надежность системы теплоснабжения принимаем вероятность безотказной работы источника теплота  - 0,97, вероятность безотказной работы потребителя теплоты 0,99. </w:t>
      </w:r>
    </w:p>
    <w:p w:rsidR="00844399" w:rsidRPr="00844399" w:rsidRDefault="00844399" w:rsidP="00844399">
      <w:pPr>
        <w:pStyle w:val="17"/>
        <w:shd w:val="clear" w:color="auto" w:fill="auto"/>
        <w:spacing w:before="0" w:after="259" w:line="240" w:lineRule="exact"/>
        <w:ind w:left="20" w:right="-44" w:firstLine="700"/>
        <w:jc w:val="both"/>
        <w:rPr>
          <w:rStyle w:val="6"/>
        </w:rPr>
      </w:pPr>
      <w:r w:rsidRPr="00844399">
        <w:rPr>
          <w:rStyle w:val="6"/>
        </w:rPr>
        <w:t>Общая вероятность работы системы теплоснабжения с учетом реализации мероприятий 0,924</w:t>
      </w:r>
    </w:p>
    <w:p w:rsidR="00844399" w:rsidRPr="00986C0E" w:rsidRDefault="00F04406" w:rsidP="00844399">
      <w:pPr>
        <w:keepNext/>
        <w:keepLines/>
        <w:tabs>
          <w:tab w:val="left" w:pos="457"/>
        </w:tabs>
        <w:spacing w:after="180" w:line="240" w:lineRule="exact"/>
        <w:ind w:left="120" w:right="1640"/>
        <w:rPr>
          <w:rFonts w:ascii="Tahoma" w:hAnsi="Tahoma" w:cs="Tahoma"/>
          <w:sz w:val="18"/>
          <w:szCs w:val="18"/>
        </w:rPr>
      </w:pPr>
      <w:hyperlink w:anchor="bookmark32" w:tooltip="Current Document">
        <w:bookmarkStart w:id="219" w:name="bookmark409"/>
        <w:bookmarkStart w:id="220" w:name="bookmark410"/>
        <w:r w:rsidR="00844399" w:rsidRPr="00986C0E">
          <w:rPr>
            <w:rStyle w:val="3c"/>
            <w:bCs w:val="0"/>
          </w:rPr>
          <w:t>б)</w:t>
        </w:r>
        <w:r w:rsidR="00844399" w:rsidRPr="00986C0E">
          <w:rPr>
            <w:rStyle w:val="3c"/>
            <w:bCs w:val="0"/>
          </w:rPr>
          <w:tab/>
          <w:t>Обоснование перспективных показателей, определяемых приведенной</w:t>
        </w:r>
      </w:hyperlink>
      <w:r w:rsidR="00844399" w:rsidRPr="00986C0E">
        <w:rPr>
          <w:rStyle w:val="3c"/>
          <w:bCs w:val="0"/>
        </w:rPr>
        <w:t xml:space="preserve"> </w:t>
      </w:r>
      <w:hyperlink w:anchor="bookmark32" w:tooltip="Current Document">
        <w:r w:rsidR="00844399" w:rsidRPr="00986C0E">
          <w:rPr>
            <w:rStyle w:val="3c"/>
            <w:bCs w:val="0"/>
          </w:rPr>
          <w:t>продолжительностью прекращений подачи тепловой энергии.</w:t>
        </w:r>
        <w:bookmarkEnd w:id="219"/>
        <w:bookmarkEnd w:id="220"/>
      </w:hyperlink>
    </w:p>
    <w:p w:rsidR="00844399" w:rsidRPr="00844399" w:rsidRDefault="00844399" w:rsidP="00844399">
      <w:pPr>
        <w:pStyle w:val="17"/>
        <w:shd w:val="clear" w:color="auto" w:fill="auto"/>
        <w:spacing w:before="0" w:after="180" w:line="240" w:lineRule="exact"/>
        <w:ind w:left="120" w:right="-44" w:firstLine="720"/>
        <w:jc w:val="both"/>
      </w:pPr>
      <w:r w:rsidRPr="00844399">
        <w:rPr>
          <w:rStyle w:val="6"/>
        </w:rPr>
        <w:t>С учетом рассчитанной вероятностью безотказной работы продолжительность прекращения подачи тепловой энергии составляет:</w:t>
      </w:r>
    </w:p>
    <w:p w:rsidR="00844399" w:rsidRPr="00844399" w:rsidRDefault="00844399" w:rsidP="00176692">
      <w:pPr>
        <w:pStyle w:val="17"/>
        <w:numPr>
          <w:ilvl w:val="0"/>
          <w:numId w:val="3"/>
        </w:numPr>
        <w:shd w:val="clear" w:color="auto" w:fill="auto"/>
        <w:spacing w:before="0" w:after="0" w:line="240" w:lineRule="exact"/>
        <w:ind w:left="840" w:right="-44"/>
        <w:jc w:val="both"/>
      </w:pPr>
      <w:r w:rsidRPr="00844399">
        <w:rPr>
          <w:rStyle w:val="6"/>
        </w:rPr>
        <w:t xml:space="preserve"> для систем отопления и вентиляции (без учета отключения систем вентиляции в нерабочее время) - 412 часов в год;</w:t>
      </w:r>
    </w:p>
    <w:p w:rsidR="00844399" w:rsidRPr="00844399" w:rsidRDefault="00844399" w:rsidP="00176692">
      <w:pPr>
        <w:pStyle w:val="17"/>
        <w:numPr>
          <w:ilvl w:val="0"/>
          <w:numId w:val="3"/>
        </w:numPr>
        <w:shd w:val="clear" w:color="auto" w:fill="auto"/>
        <w:spacing w:before="0" w:after="185" w:line="240" w:lineRule="exact"/>
        <w:ind w:left="840" w:right="-44"/>
        <w:jc w:val="both"/>
      </w:pPr>
      <w:r w:rsidRPr="00844399">
        <w:rPr>
          <w:rStyle w:val="6"/>
        </w:rPr>
        <w:t xml:space="preserve"> для систем горячего водоснабжения (с учетом ежегодных ремонтных и профилактических работ в системах горячего водоснабжения) – 624 часа в год.</w:t>
      </w:r>
    </w:p>
    <w:p w:rsidR="00844399" w:rsidRPr="00986C0E" w:rsidRDefault="00F04406" w:rsidP="00844399">
      <w:pPr>
        <w:keepNext/>
        <w:keepLines/>
        <w:tabs>
          <w:tab w:val="left" w:pos="452"/>
        </w:tabs>
        <w:spacing w:before="424" w:after="176" w:line="240" w:lineRule="exact"/>
        <w:ind w:left="120" w:right="540"/>
        <w:rPr>
          <w:rFonts w:ascii="Tahoma" w:hAnsi="Tahoma" w:cs="Tahoma"/>
          <w:sz w:val="18"/>
          <w:szCs w:val="18"/>
        </w:rPr>
      </w:pPr>
      <w:hyperlink w:anchor="bookmark32" w:tooltip="Current Document">
        <w:bookmarkStart w:id="221" w:name="bookmark411"/>
        <w:r w:rsidR="00844399" w:rsidRPr="00986C0E">
          <w:rPr>
            <w:rStyle w:val="3c"/>
            <w:bCs w:val="0"/>
          </w:rPr>
          <w:t>в)</w:t>
        </w:r>
        <w:r w:rsidR="00844399" w:rsidRPr="00986C0E">
          <w:rPr>
            <w:rStyle w:val="3c"/>
            <w:bCs w:val="0"/>
          </w:rPr>
          <w:tab/>
          <w:t>Обоснование перспективных показателей, определяемых приведенным объемом</w:t>
        </w:r>
      </w:hyperlink>
      <w:r w:rsidR="00844399" w:rsidRPr="00986C0E">
        <w:rPr>
          <w:rStyle w:val="3c"/>
          <w:bCs w:val="0"/>
        </w:rPr>
        <w:t xml:space="preserve"> </w:t>
      </w:r>
      <w:hyperlink w:anchor="bookmark32" w:tooltip="Current Document">
        <w:r w:rsidR="00844399" w:rsidRPr="00986C0E">
          <w:rPr>
            <w:rStyle w:val="3c"/>
            <w:bCs w:val="0"/>
          </w:rPr>
          <w:t>недоотпуска тепла в результате нарушений в подаче тепловой энергии.</w:t>
        </w:r>
        <w:bookmarkEnd w:id="221"/>
      </w:hyperlink>
    </w:p>
    <w:p w:rsidR="00844399" w:rsidRPr="00844399" w:rsidRDefault="00844399" w:rsidP="00844399">
      <w:pPr>
        <w:pStyle w:val="Default"/>
        <w:rPr>
          <w:rFonts w:ascii="Tahoma" w:hAnsi="Tahoma" w:cs="Tahoma"/>
          <w:sz w:val="18"/>
          <w:szCs w:val="18"/>
        </w:rPr>
      </w:pPr>
      <w:r w:rsidRPr="00844399">
        <w:rPr>
          <w:rFonts w:ascii="Tahoma" w:hAnsi="Tahoma" w:cs="Tahoma"/>
          <w:sz w:val="18"/>
          <w:szCs w:val="18"/>
        </w:rPr>
        <w:t>Оценку недоотпуска тепловой энергии потребителям рекомендуется вычислять по формуле;</w:t>
      </w:r>
    </w:p>
    <w:p w:rsidR="00844399" w:rsidRPr="00844399" w:rsidRDefault="00844399" w:rsidP="00844399">
      <w:pPr>
        <w:pStyle w:val="Default"/>
        <w:rPr>
          <w:rFonts w:ascii="Tahoma" w:hAnsi="Tahoma" w:cs="Tahoma"/>
          <w:sz w:val="18"/>
          <w:szCs w:val="18"/>
        </w:rPr>
      </w:pPr>
      <w:r w:rsidRPr="00844399">
        <w:rPr>
          <w:rFonts w:ascii="Tahoma" w:hAnsi="Tahoma" w:cs="Tahoma"/>
          <w:sz w:val="18"/>
          <w:szCs w:val="18"/>
          <w:lang w:val="en-US"/>
        </w:rPr>
        <w:t>Q</w:t>
      </w:r>
      <w:r w:rsidRPr="00844399">
        <w:rPr>
          <w:rFonts w:ascii="Tahoma" w:hAnsi="Tahoma" w:cs="Tahoma"/>
          <w:sz w:val="18"/>
          <w:szCs w:val="18"/>
        </w:rPr>
        <w:t>н=</w:t>
      </w:r>
      <w:r w:rsidRPr="00844399">
        <w:rPr>
          <w:rFonts w:ascii="Tahoma" w:hAnsi="Tahoma" w:cs="Tahoma"/>
          <w:sz w:val="18"/>
          <w:szCs w:val="18"/>
          <w:lang w:val="en-US"/>
        </w:rPr>
        <w:t>Q</w:t>
      </w:r>
      <w:r w:rsidRPr="00844399">
        <w:rPr>
          <w:rFonts w:ascii="Tahoma" w:hAnsi="Tahoma" w:cs="Tahoma"/>
          <w:sz w:val="18"/>
          <w:szCs w:val="18"/>
        </w:rPr>
        <w:t xml:space="preserve">ср х Тот х </w:t>
      </w:r>
      <w:r w:rsidRPr="00844399">
        <w:rPr>
          <w:rFonts w:ascii="Tahoma" w:hAnsi="Tahoma" w:cs="Tahoma"/>
          <w:sz w:val="18"/>
          <w:szCs w:val="18"/>
          <w:lang w:val="en-US"/>
        </w:rPr>
        <w:t>q</w:t>
      </w:r>
      <w:r w:rsidRPr="00844399">
        <w:rPr>
          <w:rFonts w:ascii="Tahoma" w:hAnsi="Tahoma" w:cs="Tahoma"/>
          <w:sz w:val="18"/>
          <w:szCs w:val="18"/>
        </w:rPr>
        <w:t xml:space="preserve">, где </w:t>
      </w:r>
    </w:p>
    <w:tbl>
      <w:tblPr>
        <w:tblW w:w="10247" w:type="dxa"/>
        <w:tblLayout w:type="fixed"/>
        <w:tblLook w:val="0000"/>
      </w:tblPr>
      <w:tblGrid>
        <w:gridCol w:w="5070"/>
        <w:gridCol w:w="2995"/>
        <w:gridCol w:w="2182"/>
      </w:tblGrid>
      <w:tr w:rsidR="00844399" w:rsidRPr="00844399" w:rsidTr="009F2AA6">
        <w:trPr>
          <w:trHeight w:val="495"/>
        </w:trPr>
        <w:tc>
          <w:tcPr>
            <w:tcW w:w="10247" w:type="dxa"/>
            <w:gridSpan w:val="3"/>
          </w:tcPr>
          <w:p w:rsidR="00844399" w:rsidRPr="00844399" w:rsidRDefault="00844399" w:rsidP="009F2AA6">
            <w:pPr>
              <w:pStyle w:val="Default"/>
              <w:jc w:val="both"/>
              <w:rPr>
                <w:rFonts w:ascii="Tahoma" w:hAnsi="Tahoma" w:cs="Tahoma"/>
                <w:sz w:val="18"/>
                <w:szCs w:val="18"/>
              </w:rPr>
            </w:pPr>
            <w:r w:rsidRPr="00844399">
              <w:rPr>
                <w:rFonts w:ascii="Tahoma" w:hAnsi="Tahoma" w:cs="Tahoma"/>
                <w:sz w:val="18"/>
                <w:szCs w:val="18"/>
                <w:lang w:val="en-US"/>
              </w:rPr>
              <w:t>Q</w:t>
            </w:r>
            <w:r w:rsidRPr="00844399">
              <w:rPr>
                <w:rFonts w:ascii="Tahoma" w:hAnsi="Tahoma" w:cs="Tahoma"/>
                <w:sz w:val="18"/>
                <w:szCs w:val="18"/>
              </w:rPr>
              <w:t xml:space="preserve">ср - среднегодовая тепловая мощность теплопотребляющих установок потребителя (либо, по другому, тепловая нагрузка потребителя), Гкал/ч </w:t>
            </w:r>
          </w:p>
        </w:tc>
      </w:tr>
      <w:tr w:rsidR="00844399" w:rsidRPr="00844399" w:rsidTr="009F2AA6">
        <w:trPr>
          <w:gridAfter w:val="1"/>
          <w:wAfter w:w="2182" w:type="dxa"/>
          <w:trHeight w:val="218"/>
        </w:trPr>
        <w:tc>
          <w:tcPr>
            <w:tcW w:w="8065" w:type="dxa"/>
            <w:gridSpan w:val="2"/>
          </w:tcPr>
          <w:p w:rsidR="00844399" w:rsidRPr="00844399" w:rsidRDefault="00844399" w:rsidP="009F2AA6">
            <w:pPr>
              <w:pStyle w:val="Default"/>
              <w:rPr>
                <w:rFonts w:ascii="Tahoma" w:hAnsi="Tahoma" w:cs="Tahoma"/>
                <w:sz w:val="18"/>
                <w:szCs w:val="18"/>
              </w:rPr>
            </w:pPr>
            <w:r w:rsidRPr="00844399">
              <w:rPr>
                <w:rFonts w:ascii="Tahoma" w:hAnsi="Tahoma" w:cs="Tahoma"/>
                <w:sz w:val="18"/>
                <w:szCs w:val="18"/>
              </w:rPr>
              <w:t xml:space="preserve">Тот -  продолжительность отопительного  периода, час </w:t>
            </w:r>
          </w:p>
        </w:tc>
      </w:tr>
      <w:tr w:rsidR="00844399" w:rsidRPr="00844399" w:rsidTr="009F2AA6">
        <w:trPr>
          <w:gridAfter w:val="2"/>
          <w:wAfter w:w="5177" w:type="dxa"/>
          <w:trHeight w:val="218"/>
        </w:trPr>
        <w:tc>
          <w:tcPr>
            <w:tcW w:w="5070" w:type="dxa"/>
          </w:tcPr>
          <w:p w:rsidR="00844399" w:rsidRPr="00844399" w:rsidRDefault="00844399" w:rsidP="009F2AA6">
            <w:pPr>
              <w:pStyle w:val="Default"/>
              <w:rPr>
                <w:rFonts w:ascii="Tahoma" w:hAnsi="Tahoma" w:cs="Tahoma"/>
                <w:sz w:val="18"/>
                <w:szCs w:val="18"/>
              </w:rPr>
            </w:pPr>
            <w:r w:rsidRPr="00844399">
              <w:rPr>
                <w:rFonts w:ascii="Tahoma" w:hAnsi="Tahoma" w:cs="Tahoma"/>
                <w:sz w:val="18"/>
                <w:szCs w:val="18"/>
                <w:lang w:val="en-US"/>
              </w:rPr>
              <w:t>q</w:t>
            </w:r>
            <w:r w:rsidRPr="00844399">
              <w:rPr>
                <w:rFonts w:ascii="Tahoma" w:hAnsi="Tahoma" w:cs="Tahoma"/>
                <w:sz w:val="18"/>
                <w:szCs w:val="18"/>
              </w:rPr>
              <w:t xml:space="preserve"> - вероятность отказа </w:t>
            </w:r>
          </w:p>
          <w:p w:rsidR="00844399" w:rsidRPr="00844399" w:rsidRDefault="00844399" w:rsidP="009F2AA6">
            <w:pPr>
              <w:pStyle w:val="Default"/>
              <w:rPr>
                <w:rFonts w:ascii="Tahoma" w:hAnsi="Tahoma" w:cs="Tahoma"/>
                <w:sz w:val="18"/>
                <w:szCs w:val="18"/>
              </w:rPr>
            </w:pPr>
          </w:p>
        </w:tc>
      </w:tr>
    </w:tbl>
    <w:p w:rsidR="00B7062B" w:rsidRDefault="00844399" w:rsidP="00B7062B">
      <w:pPr>
        <w:spacing w:before="424" w:after="180" w:line="240" w:lineRule="exact"/>
        <w:ind w:right="540"/>
        <w:rPr>
          <w:rFonts w:ascii="Tahoma" w:hAnsi="Tahoma" w:cs="Tahoma"/>
          <w:b/>
          <w:sz w:val="18"/>
          <w:szCs w:val="18"/>
        </w:rPr>
      </w:pPr>
      <w:r w:rsidRPr="00844399">
        <w:rPr>
          <w:rFonts w:ascii="Tahoma" w:hAnsi="Tahoma" w:cs="Tahoma"/>
          <w:b/>
          <w:sz w:val="18"/>
          <w:szCs w:val="18"/>
        </w:rPr>
        <w:t>недоотпуск тепловой энергии потребителям может составить 3 472 Гкал/год или 8%</w:t>
      </w:r>
    </w:p>
    <w:p w:rsidR="00B7062B" w:rsidRDefault="00F04406" w:rsidP="00B7062B">
      <w:pPr>
        <w:spacing w:before="424" w:after="180" w:line="240" w:lineRule="exact"/>
        <w:ind w:right="540"/>
      </w:pPr>
      <w:hyperlink w:anchor="bookmark34" w:tooltip="Current Document">
        <w:bookmarkStart w:id="222" w:name="bookmark414"/>
        <w:r w:rsidR="00844399" w:rsidRPr="00986C0E">
          <w:rPr>
            <w:rStyle w:val="3c"/>
            <w:bCs w:val="0"/>
          </w:rPr>
          <w:t>Глава 10. Обоснование инвестиций в строительство, реконструкцию и техническое</w:t>
        </w:r>
      </w:hyperlink>
      <w:r w:rsidR="00844399" w:rsidRPr="00986C0E">
        <w:rPr>
          <w:rStyle w:val="3c"/>
          <w:bCs w:val="0"/>
        </w:rPr>
        <w:t xml:space="preserve"> </w:t>
      </w:r>
      <w:hyperlink w:anchor="bookmark34" w:tooltip="Current Document">
        <w:r w:rsidR="00844399" w:rsidRPr="00986C0E">
          <w:rPr>
            <w:rStyle w:val="3c"/>
            <w:bCs w:val="0"/>
          </w:rPr>
          <w:t>перевооружение.</w:t>
        </w:r>
        <w:bookmarkEnd w:id="222"/>
      </w:hyperlink>
    </w:p>
    <w:p w:rsidR="00B7062B" w:rsidRDefault="00F04406" w:rsidP="00B7062B">
      <w:pPr>
        <w:spacing w:before="424" w:after="180" w:line="240" w:lineRule="exact"/>
        <w:ind w:right="540"/>
        <w:rPr>
          <w:rStyle w:val="3c"/>
          <w:u w:val="single" w:color="FFFFFF" w:themeColor="background1"/>
        </w:rPr>
      </w:pPr>
      <w:hyperlink w:anchor="bookmark34" w:tooltip="Current Document">
        <w:bookmarkStart w:id="223" w:name="bookmark415"/>
        <w:bookmarkStart w:id="224" w:name="bookmark416"/>
        <w:r w:rsidR="00844399" w:rsidRPr="00013610">
          <w:rPr>
            <w:rStyle w:val="3c"/>
            <w:u w:val="single" w:color="FFFFFF" w:themeColor="background1"/>
          </w:rPr>
          <w:t>а)</w:t>
        </w:r>
        <w:r w:rsidR="00844399" w:rsidRPr="00013610">
          <w:rPr>
            <w:rStyle w:val="3c"/>
            <w:u w:val="single" w:color="FFFFFF" w:themeColor="background1"/>
          </w:rPr>
          <w:tab/>
          <w:t>Оценка финансовых потребностей для осуществления строительства, реконструкции</w:t>
        </w:r>
      </w:hyperlink>
      <w:r w:rsidR="00844399" w:rsidRPr="00013610">
        <w:rPr>
          <w:rStyle w:val="3c"/>
          <w:u w:val="single" w:color="FFFFFF" w:themeColor="background1"/>
        </w:rPr>
        <w:t xml:space="preserve"> и технического перевооружения источника тепловой энергии, тепловых сетей</w:t>
      </w:r>
      <w:bookmarkEnd w:id="223"/>
      <w:bookmarkEnd w:id="224"/>
      <w:r w:rsidR="00844399" w:rsidRPr="00013610">
        <w:rPr>
          <w:rStyle w:val="3c"/>
          <w:u w:val="single" w:color="FFFFFF" w:themeColor="background1"/>
        </w:rPr>
        <w:t xml:space="preserve"> и индивидуальных тепловых пунктов.</w:t>
      </w:r>
    </w:p>
    <w:p w:rsidR="00274BC1" w:rsidRDefault="00844399" w:rsidP="00274BC1">
      <w:pPr>
        <w:spacing w:before="424" w:after="180" w:line="240" w:lineRule="exact"/>
        <w:ind w:right="540"/>
        <w:rPr>
          <w:rStyle w:val="3c"/>
          <w:b w:val="0"/>
        </w:rPr>
      </w:pPr>
      <w:r w:rsidRPr="00844399">
        <w:rPr>
          <w:rStyle w:val="3c"/>
        </w:rPr>
        <w:t xml:space="preserve">         </w:t>
      </w:r>
      <w:r w:rsidRPr="00844399">
        <w:rPr>
          <w:rStyle w:val="3c"/>
          <w:b w:val="0"/>
        </w:rPr>
        <w:t>Размер финансовых затрат на реконструкцию и техническое перевооружение котельной сведён в таблицу 10.1.</w:t>
      </w:r>
      <w:r w:rsidR="00274BC1">
        <w:rPr>
          <w:rStyle w:val="3c"/>
          <w:b w:val="0"/>
        </w:rPr>
        <w:t xml:space="preserve"> </w:t>
      </w:r>
    </w:p>
    <w:p w:rsidR="009118FB" w:rsidRDefault="00844399" w:rsidP="009118FB">
      <w:pPr>
        <w:spacing w:before="424" w:after="180" w:line="240" w:lineRule="exact"/>
        <w:ind w:right="540"/>
        <w:rPr>
          <w:rStyle w:val="3c"/>
        </w:rPr>
      </w:pPr>
      <w:r w:rsidRPr="00844399">
        <w:rPr>
          <w:rStyle w:val="3c"/>
        </w:rPr>
        <w:t xml:space="preserve">Инвестиции в источник теплоснабжения  </w:t>
      </w:r>
    </w:p>
    <w:tbl>
      <w:tblPr>
        <w:tblStyle w:val="afd"/>
        <w:tblpPr w:leftFromText="180" w:rightFromText="180" w:vertAnchor="text" w:horzAnchor="margin" w:tblpY="1095"/>
        <w:tblW w:w="0" w:type="auto"/>
        <w:tblLook w:val="04A0"/>
      </w:tblPr>
      <w:tblGrid>
        <w:gridCol w:w="1122"/>
        <w:gridCol w:w="3723"/>
        <w:gridCol w:w="2423"/>
        <w:gridCol w:w="1934"/>
      </w:tblGrid>
      <w:tr w:rsidR="00643450" w:rsidRPr="00844399" w:rsidTr="00643450">
        <w:tc>
          <w:tcPr>
            <w:tcW w:w="1122" w:type="dxa"/>
          </w:tcPr>
          <w:p w:rsidR="00643450" w:rsidRPr="00844399" w:rsidRDefault="00643450" w:rsidP="00643450">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 xml:space="preserve">№ </w:t>
            </w:r>
            <w:proofErr w:type="spellStart"/>
            <w:proofErr w:type="gramStart"/>
            <w:r w:rsidRPr="00844399">
              <w:rPr>
                <w:rFonts w:ascii="Tahoma" w:hAnsi="Tahoma" w:cs="Tahoma"/>
                <w:sz w:val="18"/>
                <w:szCs w:val="18"/>
              </w:rPr>
              <w:t>п</w:t>
            </w:r>
            <w:proofErr w:type="spellEnd"/>
            <w:proofErr w:type="gramEnd"/>
            <w:r w:rsidRPr="00844399">
              <w:rPr>
                <w:rFonts w:ascii="Tahoma" w:hAnsi="Tahoma" w:cs="Tahoma"/>
                <w:sz w:val="18"/>
                <w:szCs w:val="18"/>
              </w:rPr>
              <w:t>/</w:t>
            </w:r>
            <w:proofErr w:type="spellStart"/>
            <w:r w:rsidRPr="00844399">
              <w:rPr>
                <w:rFonts w:ascii="Tahoma" w:hAnsi="Tahoma" w:cs="Tahoma"/>
                <w:sz w:val="18"/>
                <w:szCs w:val="18"/>
              </w:rPr>
              <w:t>п</w:t>
            </w:r>
            <w:proofErr w:type="spellEnd"/>
          </w:p>
          <w:p w:rsidR="00643450" w:rsidRPr="00844399" w:rsidRDefault="00643450" w:rsidP="00643450">
            <w:pPr>
              <w:keepNext/>
              <w:keepLines/>
              <w:tabs>
                <w:tab w:val="left" w:pos="457"/>
              </w:tabs>
              <w:spacing w:line="240" w:lineRule="exact"/>
              <w:ind w:right="160"/>
              <w:jc w:val="center"/>
              <w:rPr>
                <w:rFonts w:ascii="Tahoma" w:hAnsi="Tahoma" w:cs="Tahoma"/>
                <w:b/>
                <w:sz w:val="18"/>
                <w:szCs w:val="18"/>
              </w:rPr>
            </w:pPr>
          </w:p>
        </w:tc>
        <w:tc>
          <w:tcPr>
            <w:tcW w:w="3723" w:type="dxa"/>
          </w:tcPr>
          <w:p w:rsidR="00643450" w:rsidRPr="00844399" w:rsidRDefault="00643450" w:rsidP="00643450">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Наименование видов работ</w:t>
            </w:r>
          </w:p>
        </w:tc>
        <w:tc>
          <w:tcPr>
            <w:tcW w:w="2423" w:type="dxa"/>
          </w:tcPr>
          <w:p w:rsidR="00643450" w:rsidRPr="00844399" w:rsidRDefault="00643450" w:rsidP="00643450">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Год проведения</w:t>
            </w:r>
          </w:p>
        </w:tc>
        <w:tc>
          <w:tcPr>
            <w:tcW w:w="1934" w:type="dxa"/>
          </w:tcPr>
          <w:p w:rsidR="00643450" w:rsidRPr="00844399" w:rsidRDefault="00643450" w:rsidP="00643450">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Стоимость,</w:t>
            </w:r>
          </w:p>
          <w:p w:rsidR="00643450" w:rsidRPr="00844399" w:rsidRDefault="00643450" w:rsidP="00643450">
            <w:pPr>
              <w:keepNext/>
              <w:keepLines/>
              <w:tabs>
                <w:tab w:val="left" w:pos="457"/>
              </w:tabs>
              <w:spacing w:line="240" w:lineRule="exact"/>
              <w:ind w:right="160"/>
              <w:jc w:val="center"/>
              <w:rPr>
                <w:rFonts w:ascii="Tahoma" w:hAnsi="Tahoma" w:cs="Tahoma"/>
                <w:b/>
                <w:sz w:val="18"/>
                <w:szCs w:val="18"/>
              </w:rPr>
            </w:pPr>
            <w:proofErr w:type="spellStart"/>
            <w:proofErr w:type="gramStart"/>
            <w:r w:rsidRPr="00844399">
              <w:rPr>
                <w:rFonts w:ascii="Tahoma" w:hAnsi="Tahoma" w:cs="Tahoma"/>
                <w:sz w:val="18"/>
                <w:szCs w:val="18"/>
              </w:rPr>
              <w:t>млн</w:t>
            </w:r>
            <w:proofErr w:type="spellEnd"/>
            <w:proofErr w:type="gramEnd"/>
            <w:r w:rsidRPr="00844399">
              <w:rPr>
                <w:rFonts w:ascii="Tahoma" w:hAnsi="Tahoma" w:cs="Tahoma"/>
                <w:sz w:val="18"/>
                <w:szCs w:val="18"/>
              </w:rPr>
              <w:t xml:space="preserve"> </w:t>
            </w:r>
            <w:proofErr w:type="spellStart"/>
            <w:r w:rsidRPr="00844399">
              <w:rPr>
                <w:rFonts w:ascii="Tahoma" w:hAnsi="Tahoma" w:cs="Tahoma"/>
                <w:sz w:val="18"/>
                <w:szCs w:val="18"/>
              </w:rPr>
              <w:t>руб</w:t>
            </w:r>
            <w:proofErr w:type="spellEnd"/>
          </w:p>
        </w:tc>
      </w:tr>
      <w:tr w:rsidR="00643450" w:rsidRPr="00844399" w:rsidTr="00643450">
        <w:tc>
          <w:tcPr>
            <w:tcW w:w="1122" w:type="dxa"/>
          </w:tcPr>
          <w:p w:rsidR="00643450" w:rsidRPr="00844399" w:rsidRDefault="00643450" w:rsidP="00643450">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1</w:t>
            </w:r>
          </w:p>
        </w:tc>
        <w:tc>
          <w:tcPr>
            <w:tcW w:w="3723" w:type="dxa"/>
          </w:tcPr>
          <w:p w:rsidR="00643450" w:rsidRPr="00844399" w:rsidRDefault="00643450" w:rsidP="00643450">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 xml:space="preserve">Реконструкция и </w:t>
            </w:r>
            <w:proofErr w:type="gramStart"/>
            <w:r w:rsidRPr="00844399">
              <w:rPr>
                <w:rFonts w:ascii="Tahoma" w:hAnsi="Tahoma" w:cs="Tahoma"/>
                <w:sz w:val="18"/>
                <w:szCs w:val="18"/>
              </w:rPr>
              <w:t>техническое</w:t>
            </w:r>
            <w:proofErr w:type="gramEnd"/>
          </w:p>
          <w:p w:rsidR="00643450" w:rsidRPr="00844399" w:rsidRDefault="00643450" w:rsidP="00643450">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перевооружение котельной</w:t>
            </w:r>
          </w:p>
        </w:tc>
        <w:tc>
          <w:tcPr>
            <w:tcW w:w="2423" w:type="dxa"/>
          </w:tcPr>
          <w:p w:rsidR="00643450" w:rsidRPr="00844399" w:rsidRDefault="00643450" w:rsidP="00643450">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2014</w:t>
            </w:r>
          </w:p>
        </w:tc>
        <w:tc>
          <w:tcPr>
            <w:tcW w:w="1934" w:type="dxa"/>
          </w:tcPr>
          <w:p w:rsidR="00643450" w:rsidRPr="00844399" w:rsidRDefault="00643450" w:rsidP="00643450">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23,6</w:t>
            </w:r>
          </w:p>
        </w:tc>
      </w:tr>
    </w:tbl>
    <w:p w:rsidR="00643450" w:rsidRDefault="009118FB" w:rsidP="009118FB">
      <w:pPr>
        <w:spacing w:before="424" w:after="180" w:line="240" w:lineRule="exact"/>
        <w:ind w:right="540"/>
        <w:rPr>
          <w:rStyle w:val="3c"/>
        </w:rPr>
      </w:pPr>
      <w:r>
        <w:rPr>
          <w:rStyle w:val="3c"/>
        </w:rPr>
        <w:t xml:space="preserve"> </w:t>
      </w:r>
      <w:r w:rsidR="00844399" w:rsidRPr="00844399">
        <w:rPr>
          <w:rStyle w:val="3c"/>
        </w:rPr>
        <w:t xml:space="preserve"> </w:t>
      </w:r>
      <w:r w:rsidRPr="00844399">
        <w:rPr>
          <w:rStyle w:val="3c"/>
        </w:rPr>
        <w:t xml:space="preserve">                 Таблица 10.1  </w:t>
      </w:r>
    </w:p>
    <w:p w:rsidR="00643450" w:rsidRPr="00643450" w:rsidRDefault="00643450" w:rsidP="00643450">
      <w:pPr>
        <w:rPr>
          <w:rFonts w:ascii="Tahoma" w:eastAsia="Tahoma" w:hAnsi="Tahoma" w:cs="Tahoma"/>
          <w:sz w:val="18"/>
          <w:szCs w:val="18"/>
        </w:rPr>
      </w:pPr>
    </w:p>
    <w:p w:rsidR="00643450" w:rsidRPr="00643450" w:rsidRDefault="00643450" w:rsidP="00643450">
      <w:pPr>
        <w:rPr>
          <w:rFonts w:ascii="Tahoma" w:eastAsia="Tahoma" w:hAnsi="Tahoma" w:cs="Tahoma"/>
          <w:sz w:val="18"/>
          <w:szCs w:val="18"/>
        </w:rPr>
      </w:pPr>
    </w:p>
    <w:p w:rsidR="00643450" w:rsidRPr="00643450" w:rsidRDefault="00643450" w:rsidP="00643450">
      <w:pPr>
        <w:rPr>
          <w:rFonts w:ascii="Tahoma" w:eastAsia="Tahoma" w:hAnsi="Tahoma" w:cs="Tahoma"/>
          <w:sz w:val="18"/>
          <w:szCs w:val="18"/>
        </w:rPr>
      </w:pPr>
    </w:p>
    <w:p w:rsidR="00643450" w:rsidRPr="00643450" w:rsidRDefault="00643450" w:rsidP="00643450">
      <w:pPr>
        <w:rPr>
          <w:rFonts w:ascii="Tahoma" w:eastAsia="Tahoma" w:hAnsi="Tahoma" w:cs="Tahoma"/>
          <w:sz w:val="18"/>
          <w:szCs w:val="18"/>
        </w:rPr>
      </w:pPr>
    </w:p>
    <w:p w:rsidR="00643450" w:rsidRPr="00643450" w:rsidRDefault="00643450" w:rsidP="00643450">
      <w:pPr>
        <w:rPr>
          <w:rFonts w:ascii="Tahoma" w:eastAsia="Tahoma" w:hAnsi="Tahoma" w:cs="Tahoma"/>
          <w:sz w:val="18"/>
          <w:szCs w:val="18"/>
        </w:rPr>
      </w:pPr>
    </w:p>
    <w:p w:rsidR="00643450" w:rsidRPr="00643450" w:rsidRDefault="00643450" w:rsidP="00643450">
      <w:pPr>
        <w:rPr>
          <w:rFonts w:ascii="Tahoma" w:eastAsia="Tahoma" w:hAnsi="Tahoma" w:cs="Tahoma"/>
          <w:sz w:val="18"/>
          <w:szCs w:val="18"/>
        </w:rPr>
      </w:pPr>
    </w:p>
    <w:p w:rsidR="00643450" w:rsidRPr="00643450" w:rsidRDefault="00643450" w:rsidP="00643450">
      <w:pPr>
        <w:rPr>
          <w:rFonts w:ascii="Tahoma" w:eastAsia="Tahoma" w:hAnsi="Tahoma" w:cs="Tahoma"/>
          <w:sz w:val="18"/>
          <w:szCs w:val="18"/>
        </w:rPr>
      </w:pPr>
    </w:p>
    <w:p w:rsidR="00643450" w:rsidRDefault="00643450" w:rsidP="00643450">
      <w:pPr>
        <w:rPr>
          <w:rFonts w:ascii="Tahoma" w:eastAsia="Tahoma" w:hAnsi="Tahoma" w:cs="Tahoma"/>
          <w:sz w:val="18"/>
          <w:szCs w:val="18"/>
        </w:rPr>
      </w:pPr>
    </w:p>
    <w:p w:rsidR="00643450" w:rsidRPr="00844399" w:rsidRDefault="00643450" w:rsidP="00643450">
      <w:pPr>
        <w:keepNext/>
        <w:keepLines/>
        <w:tabs>
          <w:tab w:val="left" w:pos="457"/>
        </w:tabs>
        <w:spacing w:line="240" w:lineRule="exact"/>
        <w:ind w:left="120" w:right="160"/>
        <w:rPr>
          <w:rFonts w:ascii="Tahoma" w:hAnsi="Tahoma" w:cs="Tahoma"/>
          <w:b/>
          <w:sz w:val="18"/>
          <w:szCs w:val="18"/>
        </w:rPr>
      </w:pPr>
      <w:r>
        <w:rPr>
          <w:rFonts w:ascii="Tahoma" w:eastAsia="Tahoma" w:hAnsi="Tahoma" w:cs="Tahoma"/>
          <w:sz w:val="18"/>
          <w:szCs w:val="18"/>
        </w:rPr>
        <w:tab/>
      </w:r>
      <w:r w:rsidRPr="00844399">
        <w:rPr>
          <w:rFonts w:ascii="Tahoma" w:hAnsi="Tahoma" w:cs="Tahoma"/>
          <w:sz w:val="18"/>
          <w:szCs w:val="18"/>
        </w:rPr>
        <w:t xml:space="preserve">          Размер финансовых затрат на реконструкцию тепловых сетей определён сметным расчётом и сведён в таблицу 10.2.</w:t>
      </w:r>
    </w:p>
    <w:p w:rsidR="00643450" w:rsidRPr="00844399" w:rsidRDefault="00643450" w:rsidP="00643450">
      <w:pPr>
        <w:keepNext/>
        <w:keepLines/>
        <w:tabs>
          <w:tab w:val="left" w:pos="457"/>
        </w:tabs>
        <w:spacing w:line="240" w:lineRule="exact"/>
        <w:ind w:left="120" w:right="160"/>
        <w:jc w:val="center"/>
        <w:rPr>
          <w:rFonts w:ascii="Tahoma" w:hAnsi="Tahoma" w:cs="Tahoma"/>
          <w:b/>
          <w:sz w:val="18"/>
          <w:szCs w:val="18"/>
        </w:rPr>
      </w:pPr>
      <w:r w:rsidRPr="00844399">
        <w:rPr>
          <w:rFonts w:ascii="Tahoma" w:hAnsi="Tahoma" w:cs="Tahoma"/>
          <w:sz w:val="18"/>
          <w:szCs w:val="18"/>
        </w:rPr>
        <w:t>Инвестиции в тепловые сети</w:t>
      </w:r>
    </w:p>
    <w:p w:rsidR="00643450" w:rsidRPr="00844399" w:rsidRDefault="00643450" w:rsidP="00643450">
      <w:pPr>
        <w:keepNext/>
        <w:keepLines/>
        <w:tabs>
          <w:tab w:val="left" w:pos="457"/>
        </w:tabs>
        <w:spacing w:line="240" w:lineRule="exact"/>
        <w:ind w:left="120" w:right="160"/>
        <w:rPr>
          <w:rFonts w:ascii="Tahoma" w:hAnsi="Tahoma" w:cs="Tahoma"/>
          <w:b/>
          <w:sz w:val="18"/>
          <w:szCs w:val="18"/>
        </w:rPr>
      </w:pPr>
    </w:p>
    <w:p w:rsidR="00643450" w:rsidRPr="00844399" w:rsidRDefault="00643450" w:rsidP="00643450">
      <w:pPr>
        <w:keepNext/>
        <w:keepLines/>
        <w:tabs>
          <w:tab w:val="left" w:pos="457"/>
        </w:tabs>
        <w:spacing w:line="240" w:lineRule="exact"/>
        <w:ind w:left="120" w:right="160"/>
        <w:rPr>
          <w:rFonts w:ascii="Tahoma" w:hAnsi="Tahoma" w:cs="Tahoma"/>
          <w:b/>
          <w:sz w:val="18"/>
          <w:szCs w:val="18"/>
        </w:rPr>
      </w:pPr>
      <w:r w:rsidRPr="00844399">
        <w:rPr>
          <w:rFonts w:ascii="Tahoma" w:hAnsi="Tahoma" w:cs="Tahoma"/>
          <w:sz w:val="18"/>
          <w:szCs w:val="18"/>
        </w:rPr>
        <w:t xml:space="preserve">                                                                                                                                                 Таблица 10.2</w:t>
      </w:r>
    </w:p>
    <w:tbl>
      <w:tblPr>
        <w:tblStyle w:val="afd"/>
        <w:tblW w:w="0" w:type="auto"/>
        <w:tblInd w:w="120" w:type="dxa"/>
        <w:tblLook w:val="04A0"/>
      </w:tblPr>
      <w:tblGrid>
        <w:gridCol w:w="1122"/>
        <w:gridCol w:w="3723"/>
        <w:gridCol w:w="2423"/>
        <w:gridCol w:w="1934"/>
      </w:tblGrid>
      <w:tr w:rsidR="00643450" w:rsidRPr="00844399" w:rsidTr="00397733">
        <w:tc>
          <w:tcPr>
            <w:tcW w:w="1122" w:type="dxa"/>
          </w:tcPr>
          <w:p w:rsidR="00643450" w:rsidRPr="00844399" w:rsidRDefault="00643450"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 xml:space="preserve">№ </w:t>
            </w:r>
            <w:proofErr w:type="spellStart"/>
            <w:proofErr w:type="gramStart"/>
            <w:r w:rsidRPr="00844399">
              <w:rPr>
                <w:rFonts w:ascii="Tahoma" w:hAnsi="Tahoma" w:cs="Tahoma"/>
                <w:sz w:val="18"/>
                <w:szCs w:val="18"/>
              </w:rPr>
              <w:t>п</w:t>
            </w:r>
            <w:proofErr w:type="spellEnd"/>
            <w:proofErr w:type="gramEnd"/>
            <w:r w:rsidRPr="00844399">
              <w:rPr>
                <w:rFonts w:ascii="Tahoma" w:hAnsi="Tahoma" w:cs="Tahoma"/>
                <w:sz w:val="18"/>
                <w:szCs w:val="18"/>
              </w:rPr>
              <w:t>/</w:t>
            </w:r>
            <w:proofErr w:type="spellStart"/>
            <w:r w:rsidRPr="00844399">
              <w:rPr>
                <w:rFonts w:ascii="Tahoma" w:hAnsi="Tahoma" w:cs="Tahoma"/>
                <w:sz w:val="18"/>
                <w:szCs w:val="18"/>
              </w:rPr>
              <w:t>п</w:t>
            </w:r>
            <w:proofErr w:type="spellEnd"/>
          </w:p>
          <w:p w:rsidR="00643450" w:rsidRPr="00844399" w:rsidRDefault="00643450" w:rsidP="00397733">
            <w:pPr>
              <w:keepNext/>
              <w:keepLines/>
              <w:tabs>
                <w:tab w:val="left" w:pos="457"/>
              </w:tabs>
              <w:spacing w:line="240" w:lineRule="exact"/>
              <w:ind w:right="160"/>
              <w:jc w:val="center"/>
              <w:rPr>
                <w:rFonts w:ascii="Tahoma" w:hAnsi="Tahoma" w:cs="Tahoma"/>
                <w:b/>
                <w:sz w:val="18"/>
                <w:szCs w:val="18"/>
              </w:rPr>
            </w:pPr>
          </w:p>
        </w:tc>
        <w:tc>
          <w:tcPr>
            <w:tcW w:w="3723" w:type="dxa"/>
          </w:tcPr>
          <w:p w:rsidR="00643450" w:rsidRPr="00844399" w:rsidRDefault="00643450"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Наименование видов работ</w:t>
            </w:r>
          </w:p>
        </w:tc>
        <w:tc>
          <w:tcPr>
            <w:tcW w:w="2423" w:type="dxa"/>
          </w:tcPr>
          <w:p w:rsidR="00643450" w:rsidRPr="00844399" w:rsidRDefault="00643450"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Год проведения</w:t>
            </w:r>
          </w:p>
        </w:tc>
        <w:tc>
          <w:tcPr>
            <w:tcW w:w="1934" w:type="dxa"/>
          </w:tcPr>
          <w:p w:rsidR="00643450" w:rsidRPr="00844399" w:rsidRDefault="00643450"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Стоимость,</w:t>
            </w:r>
          </w:p>
          <w:p w:rsidR="00643450" w:rsidRPr="00844399" w:rsidRDefault="00643450" w:rsidP="00397733">
            <w:pPr>
              <w:keepNext/>
              <w:keepLines/>
              <w:tabs>
                <w:tab w:val="left" w:pos="457"/>
              </w:tabs>
              <w:spacing w:line="240" w:lineRule="exact"/>
              <w:ind w:right="160"/>
              <w:jc w:val="center"/>
              <w:rPr>
                <w:rFonts w:ascii="Tahoma" w:hAnsi="Tahoma" w:cs="Tahoma"/>
                <w:b/>
                <w:sz w:val="18"/>
                <w:szCs w:val="18"/>
              </w:rPr>
            </w:pPr>
            <w:proofErr w:type="spellStart"/>
            <w:proofErr w:type="gramStart"/>
            <w:r w:rsidRPr="00844399">
              <w:rPr>
                <w:rFonts w:ascii="Tahoma" w:hAnsi="Tahoma" w:cs="Tahoma"/>
                <w:sz w:val="18"/>
                <w:szCs w:val="18"/>
              </w:rPr>
              <w:t>млн</w:t>
            </w:r>
            <w:proofErr w:type="spellEnd"/>
            <w:proofErr w:type="gramEnd"/>
            <w:r w:rsidRPr="00844399">
              <w:rPr>
                <w:rFonts w:ascii="Tahoma" w:hAnsi="Tahoma" w:cs="Tahoma"/>
                <w:sz w:val="18"/>
                <w:szCs w:val="18"/>
              </w:rPr>
              <w:t xml:space="preserve"> </w:t>
            </w:r>
            <w:proofErr w:type="spellStart"/>
            <w:r w:rsidRPr="00844399">
              <w:rPr>
                <w:rFonts w:ascii="Tahoma" w:hAnsi="Tahoma" w:cs="Tahoma"/>
                <w:sz w:val="18"/>
                <w:szCs w:val="18"/>
              </w:rPr>
              <w:t>руб</w:t>
            </w:r>
            <w:proofErr w:type="spellEnd"/>
          </w:p>
        </w:tc>
      </w:tr>
      <w:tr w:rsidR="00643450" w:rsidRPr="00844399" w:rsidTr="00397733">
        <w:tc>
          <w:tcPr>
            <w:tcW w:w="1122" w:type="dxa"/>
          </w:tcPr>
          <w:p w:rsidR="00643450" w:rsidRPr="00844399" w:rsidRDefault="00643450"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1</w:t>
            </w:r>
          </w:p>
        </w:tc>
        <w:tc>
          <w:tcPr>
            <w:tcW w:w="3723" w:type="dxa"/>
          </w:tcPr>
          <w:p w:rsidR="00643450" w:rsidRPr="00844399" w:rsidRDefault="00643450"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Перекладка трубопроводов</w:t>
            </w:r>
          </w:p>
          <w:p w:rsidR="00643450" w:rsidRPr="00844399" w:rsidRDefault="00643450"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тепловых сетей</w:t>
            </w:r>
          </w:p>
        </w:tc>
        <w:tc>
          <w:tcPr>
            <w:tcW w:w="2423" w:type="dxa"/>
          </w:tcPr>
          <w:p w:rsidR="00643450" w:rsidRPr="00844399" w:rsidRDefault="00643450"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2015-2019</w:t>
            </w:r>
          </w:p>
        </w:tc>
        <w:tc>
          <w:tcPr>
            <w:tcW w:w="1934" w:type="dxa"/>
          </w:tcPr>
          <w:p w:rsidR="00643450" w:rsidRPr="00844399" w:rsidRDefault="00643450"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51,780</w:t>
            </w:r>
          </w:p>
        </w:tc>
      </w:tr>
    </w:tbl>
    <w:p w:rsidR="00643450" w:rsidRPr="00844399" w:rsidRDefault="00643450" w:rsidP="00643450">
      <w:pPr>
        <w:keepNext/>
        <w:keepLines/>
        <w:tabs>
          <w:tab w:val="left" w:pos="457"/>
        </w:tabs>
        <w:spacing w:line="240" w:lineRule="exact"/>
        <w:ind w:left="120" w:right="160"/>
        <w:rPr>
          <w:rFonts w:ascii="Tahoma" w:hAnsi="Tahoma" w:cs="Tahoma"/>
          <w:b/>
          <w:sz w:val="18"/>
          <w:szCs w:val="18"/>
        </w:rPr>
      </w:pPr>
    </w:p>
    <w:p w:rsidR="009118FB" w:rsidRPr="00643450" w:rsidRDefault="009118FB" w:rsidP="00643450">
      <w:pPr>
        <w:tabs>
          <w:tab w:val="left" w:pos="1647"/>
        </w:tabs>
        <w:rPr>
          <w:rFonts w:ascii="Tahoma" w:eastAsia="Tahoma" w:hAnsi="Tahoma" w:cs="Tahoma"/>
          <w:sz w:val="18"/>
          <w:szCs w:val="18"/>
        </w:rPr>
      </w:pPr>
    </w:p>
    <w:p w:rsidR="009118FB" w:rsidRPr="00844399" w:rsidRDefault="009118FB" w:rsidP="009118FB">
      <w:pPr>
        <w:keepNext/>
        <w:keepLines/>
        <w:tabs>
          <w:tab w:val="left" w:pos="457"/>
        </w:tabs>
        <w:spacing w:line="240" w:lineRule="exact"/>
        <w:ind w:left="120" w:right="160"/>
        <w:rPr>
          <w:rFonts w:ascii="Tahoma" w:hAnsi="Tahoma" w:cs="Tahoma"/>
          <w:sz w:val="18"/>
          <w:szCs w:val="18"/>
        </w:rPr>
      </w:pPr>
    </w:p>
    <w:p w:rsidR="009118FB" w:rsidRPr="00844399" w:rsidRDefault="009118FB" w:rsidP="009118FB">
      <w:pPr>
        <w:keepNext/>
        <w:keepLines/>
        <w:tabs>
          <w:tab w:val="left" w:pos="457"/>
        </w:tabs>
        <w:spacing w:line="240" w:lineRule="exact"/>
        <w:ind w:left="120" w:right="160"/>
        <w:rPr>
          <w:rFonts w:ascii="Tahoma" w:hAnsi="Tahoma" w:cs="Tahoma"/>
          <w:b/>
          <w:sz w:val="18"/>
          <w:szCs w:val="18"/>
        </w:rPr>
      </w:pPr>
      <w:r w:rsidRPr="00844399">
        <w:rPr>
          <w:rFonts w:ascii="Tahoma" w:hAnsi="Tahoma" w:cs="Tahoma"/>
          <w:sz w:val="18"/>
          <w:szCs w:val="18"/>
        </w:rPr>
        <w:t xml:space="preserve">          Размер финансовых затрат на реконструкцию тепловых сетей на расчётный период сведён в таблицу 10.3.</w:t>
      </w:r>
    </w:p>
    <w:p w:rsidR="009118FB" w:rsidRPr="00844399" w:rsidRDefault="009118FB" w:rsidP="009118FB">
      <w:pPr>
        <w:keepNext/>
        <w:keepLines/>
        <w:tabs>
          <w:tab w:val="left" w:pos="457"/>
        </w:tabs>
        <w:spacing w:line="240" w:lineRule="exact"/>
        <w:ind w:left="120" w:right="160"/>
        <w:jc w:val="center"/>
        <w:rPr>
          <w:rFonts w:ascii="Tahoma" w:hAnsi="Tahoma" w:cs="Tahoma"/>
          <w:b/>
          <w:sz w:val="18"/>
          <w:szCs w:val="18"/>
        </w:rPr>
      </w:pPr>
      <w:r w:rsidRPr="00844399">
        <w:rPr>
          <w:rFonts w:ascii="Tahoma" w:hAnsi="Tahoma" w:cs="Tahoma"/>
          <w:sz w:val="18"/>
          <w:szCs w:val="18"/>
        </w:rPr>
        <w:t>Инвестиции в тепловые сети на расчётный период</w:t>
      </w:r>
    </w:p>
    <w:tbl>
      <w:tblPr>
        <w:tblStyle w:val="afd"/>
        <w:tblW w:w="0" w:type="auto"/>
        <w:tblInd w:w="120" w:type="dxa"/>
        <w:tblLook w:val="04A0"/>
      </w:tblPr>
      <w:tblGrid>
        <w:gridCol w:w="663"/>
        <w:gridCol w:w="1630"/>
        <w:gridCol w:w="885"/>
        <w:gridCol w:w="938"/>
        <w:gridCol w:w="938"/>
        <w:gridCol w:w="938"/>
        <w:gridCol w:w="938"/>
        <w:gridCol w:w="938"/>
        <w:gridCol w:w="885"/>
        <w:gridCol w:w="938"/>
      </w:tblGrid>
      <w:tr w:rsidR="009118FB" w:rsidRPr="00844399" w:rsidTr="00397733">
        <w:tc>
          <w:tcPr>
            <w:tcW w:w="663" w:type="dxa"/>
          </w:tcPr>
          <w:p w:rsidR="009118FB" w:rsidRPr="00844399" w:rsidRDefault="009118FB" w:rsidP="00397733">
            <w:pPr>
              <w:keepNext/>
              <w:keepLines/>
              <w:tabs>
                <w:tab w:val="left" w:pos="457"/>
              </w:tabs>
              <w:spacing w:line="240" w:lineRule="exact"/>
              <w:ind w:right="160"/>
              <w:rPr>
                <w:rFonts w:ascii="Tahoma" w:hAnsi="Tahoma" w:cs="Tahoma"/>
                <w:b/>
                <w:sz w:val="18"/>
                <w:szCs w:val="18"/>
              </w:rPr>
            </w:pPr>
            <w:r w:rsidRPr="00844399">
              <w:rPr>
                <w:rFonts w:ascii="Tahoma" w:hAnsi="Tahoma" w:cs="Tahoma"/>
                <w:sz w:val="18"/>
                <w:szCs w:val="18"/>
              </w:rPr>
              <w:t xml:space="preserve">№ </w:t>
            </w:r>
            <w:proofErr w:type="spellStart"/>
            <w:proofErr w:type="gramStart"/>
            <w:r w:rsidRPr="00844399">
              <w:rPr>
                <w:rFonts w:ascii="Tahoma" w:hAnsi="Tahoma" w:cs="Tahoma"/>
                <w:sz w:val="18"/>
                <w:szCs w:val="18"/>
              </w:rPr>
              <w:t>п</w:t>
            </w:r>
            <w:proofErr w:type="spellEnd"/>
            <w:proofErr w:type="gramEnd"/>
            <w:r w:rsidRPr="00844399">
              <w:rPr>
                <w:rFonts w:ascii="Tahoma" w:hAnsi="Tahoma" w:cs="Tahoma"/>
                <w:sz w:val="18"/>
                <w:szCs w:val="18"/>
              </w:rPr>
              <w:t>/</w:t>
            </w:r>
            <w:proofErr w:type="spellStart"/>
            <w:r w:rsidRPr="00844399">
              <w:rPr>
                <w:rFonts w:ascii="Tahoma" w:hAnsi="Tahoma" w:cs="Tahoma"/>
                <w:sz w:val="18"/>
                <w:szCs w:val="18"/>
              </w:rPr>
              <w:t>п</w:t>
            </w:r>
            <w:proofErr w:type="spellEnd"/>
          </w:p>
        </w:tc>
        <w:tc>
          <w:tcPr>
            <w:tcW w:w="1630" w:type="dxa"/>
          </w:tcPr>
          <w:p w:rsidR="009118FB" w:rsidRPr="00844399" w:rsidRDefault="009118FB" w:rsidP="00397733">
            <w:pPr>
              <w:keepNext/>
              <w:keepLines/>
              <w:tabs>
                <w:tab w:val="left" w:pos="457"/>
              </w:tabs>
              <w:spacing w:line="240" w:lineRule="exact"/>
              <w:ind w:right="160"/>
              <w:rPr>
                <w:rFonts w:ascii="Tahoma" w:hAnsi="Tahoma" w:cs="Tahoma"/>
                <w:b/>
                <w:sz w:val="18"/>
                <w:szCs w:val="18"/>
              </w:rPr>
            </w:pPr>
            <w:r w:rsidRPr="00844399">
              <w:rPr>
                <w:rFonts w:ascii="Tahoma" w:hAnsi="Tahoma" w:cs="Tahoma"/>
                <w:sz w:val="18"/>
                <w:szCs w:val="18"/>
              </w:rPr>
              <w:t>Наименование</w:t>
            </w:r>
          </w:p>
          <w:p w:rsidR="009118FB" w:rsidRPr="00844399" w:rsidRDefault="009118FB" w:rsidP="00397733">
            <w:pPr>
              <w:keepNext/>
              <w:keepLines/>
              <w:tabs>
                <w:tab w:val="left" w:pos="457"/>
              </w:tabs>
              <w:spacing w:line="240" w:lineRule="exact"/>
              <w:ind w:right="160"/>
              <w:rPr>
                <w:rFonts w:ascii="Tahoma" w:hAnsi="Tahoma" w:cs="Tahoma"/>
                <w:b/>
                <w:sz w:val="18"/>
                <w:szCs w:val="18"/>
              </w:rPr>
            </w:pPr>
            <w:r w:rsidRPr="00844399">
              <w:rPr>
                <w:rFonts w:ascii="Tahoma" w:hAnsi="Tahoma" w:cs="Tahoma"/>
                <w:sz w:val="18"/>
                <w:szCs w:val="18"/>
              </w:rPr>
              <w:t>видов работ</w:t>
            </w:r>
          </w:p>
          <w:p w:rsidR="009118FB" w:rsidRPr="00844399" w:rsidRDefault="009118FB" w:rsidP="00397733">
            <w:pPr>
              <w:keepNext/>
              <w:keepLines/>
              <w:tabs>
                <w:tab w:val="left" w:pos="457"/>
              </w:tabs>
              <w:spacing w:line="240" w:lineRule="exact"/>
              <w:ind w:right="160"/>
              <w:rPr>
                <w:rFonts w:ascii="Tahoma" w:hAnsi="Tahoma" w:cs="Tahoma"/>
                <w:b/>
                <w:sz w:val="18"/>
                <w:szCs w:val="18"/>
              </w:rPr>
            </w:pPr>
          </w:p>
        </w:tc>
        <w:tc>
          <w:tcPr>
            <w:tcW w:w="885" w:type="dxa"/>
          </w:tcPr>
          <w:p w:rsidR="009118FB" w:rsidRPr="00844399" w:rsidRDefault="009118FB" w:rsidP="00397733">
            <w:pPr>
              <w:keepNext/>
              <w:keepLines/>
              <w:tabs>
                <w:tab w:val="left" w:pos="457"/>
              </w:tabs>
              <w:spacing w:line="240" w:lineRule="exact"/>
              <w:ind w:right="160"/>
              <w:rPr>
                <w:rFonts w:ascii="Tahoma" w:hAnsi="Tahoma" w:cs="Tahoma"/>
                <w:b/>
                <w:sz w:val="18"/>
                <w:szCs w:val="18"/>
              </w:rPr>
            </w:pPr>
            <w:r w:rsidRPr="00844399">
              <w:rPr>
                <w:rFonts w:ascii="Tahoma" w:hAnsi="Tahoma" w:cs="Tahoma"/>
                <w:sz w:val="18"/>
                <w:szCs w:val="18"/>
              </w:rPr>
              <w:t>2014г</w:t>
            </w:r>
          </w:p>
        </w:tc>
        <w:tc>
          <w:tcPr>
            <w:tcW w:w="938" w:type="dxa"/>
          </w:tcPr>
          <w:p w:rsidR="009118FB" w:rsidRPr="00844399" w:rsidRDefault="009118FB" w:rsidP="00397733">
            <w:pPr>
              <w:keepNext/>
              <w:keepLines/>
              <w:tabs>
                <w:tab w:val="left" w:pos="457"/>
              </w:tabs>
              <w:spacing w:line="240" w:lineRule="exact"/>
              <w:ind w:right="160"/>
              <w:rPr>
                <w:rFonts w:ascii="Tahoma" w:hAnsi="Tahoma" w:cs="Tahoma"/>
                <w:b/>
                <w:sz w:val="18"/>
                <w:szCs w:val="18"/>
              </w:rPr>
            </w:pPr>
            <w:r w:rsidRPr="00844399">
              <w:rPr>
                <w:rFonts w:ascii="Tahoma" w:hAnsi="Tahoma" w:cs="Tahoma"/>
                <w:sz w:val="18"/>
                <w:szCs w:val="18"/>
              </w:rPr>
              <w:t>2015 г</w:t>
            </w:r>
          </w:p>
        </w:tc>
        <w:tc>
          <w:tcPr>
            <w:tcW w:w="938" w:type="dxa"/>
          </w:tcPr>
          <w:p w:rsidR="009118FB" w:rsidRPr="00844399" w:rsidRDefault="009118FB" w:rsidP="00397733">
            <w:pPr>
              <w:keepNext/>
              <w:keepLines/>
              <w:tabs>
                <w:tab w:val="left" w:pos="457"/>
              </w:tabs>
              <w:spacing w:line="240" w:lineRule="exact"/>
              <w:ind w:right="160"/>
              <w:rPr>
                <w:rFonts w:ascii="Tahoma" w:hAnsi="Tahoma" w:cs="Tahoma"/>
                <w:b/>
                <w:sz w:val="18"/>
                <w:szCs w:val="18"/>
              </w:rPr>
            </w:pPr>
            <w:r w:rsidRPr="00844399">
              <w:rPr>
                <w:rFonts w:ascii="Tahoma" w:hAnsi="Tahoma" w:cs="Tahoma"/>
                <w:sz w:val="18"/>
                <w:szCs w:val="18"/>
              </w:rPr>
              <w:t>2016 г</w:t>
            </w:r>
          </w:p>
        </w:tc>
        <w:tc>
          <w:tcPr>
            <w:tcW w:w="938" w:type="dxa"/>
          </w:tcPr>
          <w:p w:rsidR="009118FB" w:rsidRPr="00844399" w:rsidRDefault="009118FB" w:rsidP="00397733">
            <w:pPr>
              <w:keepNext/>
              <w:keepLines/>
              <w:tabs>
                <w:tab w:val="left" w:pos="457"/>
              </w:tabs>
              <w:spacing w:line="240" w:lineRule="exact"/>
              <w:ind w:right="160"/>
              <w:rPr>
                <w:rFonts w:ascii="Tahoma" w:hAnsi="Tahoma" w:cs="Tahoma"/>
                <w:b/>
                <w:sz w:val="18"/>
                <w:szCs w:val="18"/>
              </w:rPr>
            </w:pPr>
            <w:r w:rsidRPr="00844399">
              <w:rPr>
                <w:rFonts w:ascii="Tahoma" w:hAnsi="Tahoma" w:cs="Tahoma"/>
                <w:sz w:val="18"/>
                <w:szCs w:val="18"/>
              </w:rPr>
              <w:t>2017 г</w:t>
            </w:r>
          </w:p>
        </w:tc>
        <w:tc>
          <w:tcPr>
            <w:tcW w:w="938" w:type="dxa"/>
          </w:tcPr>
          <w:p w:rsidR="009118FB" w:rsidRPr="00844399" w:rsidRDefault="009118FB" w:rsidP="00397733">
            <w:pPr>
              <w:keepNext/>
              <w:keepLines/>
              <w:tabs>
                <w:tab w:val="left" w:pos="457"/>
              </w:tabs>
              <w:spacing w:line="240" w:lineRule="exact"/>
              <w:ind w:right="160"/>
              <w:rPr>
                <w:rFonts w:ascii="Tahoma" w:hAnsi="Tahoma" w:cs="Tahoma"/>
                <w:b/>
                <w:sz w:val="18"/>
                <w:szCs w:val="18"/>
              </w:rPr>
            </w:pPr>
            <w:r w:rsidRPr="00844399">
              <w:rPr>
                <w:rFonts w:ascii="Tahoma" w:hAnsi="Tahoma" w:cs="Tahoma"/>
                <w:sz w:val="18"/>
                <w:szCs w:val="18"/>
              </w:rPr>
              <w:t>2018 г</w:t>
            </w:r>
          </w:p>
        </w:tc>
        <w:tc>
          <w:tcPr>
            <w:tcW w:w="938" w:type="dxa"/>
          </w:tcPr>
          <w:p w:rsidR="009118FB" w:rsidRPr="00844399" w:rsidRDefault="009118FB" w:rsidP="00397733">
            <w:pPr>
              <w:keepNext/>
              <w:keepLines/>
              <w:tabs>
                <w:tab w:val="left" w:pos="457"/>
              </w:tabs>
              <w:spacing w:line="240" w:lineRule="exact"/>
              <w:ind w:right="160"/>
              <w:rPr>
                <w:rFonts w:ascii="Tahoma" w:hAnsi="Tahoma" w:cs="Tahoma"/>
                <w:b/>
                <w:sz w:val="18"/>
                <w:szCs w:val="18"/>
              </w:rPr>
            </w:pPr>
            <w:r w:rsidRPr="00844399">
              <w:rPr>
                <w:rFonts w:ascii="Tahoma" w:hAnsi="Tahoma" w:cs="Tahoma"/>
                <w:sz w:val="18"/>
                <w:szCs w:val="18"/>
              </w:rPr>
              <w:t>2019 г</w:t>
            </w:r>
          </w:p>
        </w:tc>
        <w:tc>
          <w:tcPr>
            <w:tcW w:w="885" w:type="dxa"/>
          </w:tcPr>
          <w:p w:rsidR="009118FB" w:rsidRPr="00844399" w:rsidRDefault="009118FB" w:rsidP="00397733">
            <w:pPr>
              <w:keepNext/>
              <w:keepLines/>
              <w:tabs>
                <w:tab w:val="left" w:pos="457"/>
              </w:tabs>
              <w:spacing w:line="240" w:lineRule="exact"/>
              <w:ind w:right="160"/>
              <w:rPr>
                <w:rFonts w:ascii="Tahoma" w:hAnsi="Tahoma" w:cs="Tahoma"/>
                <w:b/>
                <w:sz w:val="18"/>
                <w:szCs w:val="18"/>
              </w:rPr>
            </w:pPr>
            <w:r w:rsidRPr="00844399">
              <w:rPr>
                <w:rFonts w:ascii="Tahoma" w:hAnsi="Tahoma" w:cs="Tahoma"/>
                <w:sz w:val="18"/>
                <w:szCs w:val="18"/>
              </w:rPr>
              <w:t>2020г</w:t>
            </w:r>
          </w:p>
        </w:tc>
        <w:tc>
          <w:tcPr>
            <w:tcW w:w="938" w:type="dxa"/>
          </w:tcPr>
          <w:p w:rsidR="009118FB" w:rsidRPr="00844399" w:rsidRDefault="009118FB" w:rsidP="00397733">
            <w:pPr>
              <w:keepNext/>
              <w:keepLines/>
              <w:tabs>
                <w:tab w:val="left" w:pos="457"/>
              </w:tabs>
              <w:spacing w:line="240" w:lineRule="exact"/>
              <w:ind w:right="160"/>
              <w:rPr>
                <w:rFonts w:ascii="Tahoma" w:hAnsi="Tahoma" w:cs="Tahoma"/>
                <w:b/>
                <w:sz w:val="18"/>
                <w:szCs w:val="18"/>
              </w:rPr>
            </w:pPr>
            <w:r w:rsidRPr="00844399">
              <w:rPr>
                <w:rFonts w:ascii="Tahoma" w:hAnsi="Tahoma" w:cs="Tahoma"/>
                <w:sz w:val="18"/>
                <w:szCs w:val="18"/>
              </w:rPr>
              <w:t>2028г</w:t>
            </w:r>
          </w:p>
        </w:tc>
      </w:tr>
      <w:tr w:rsidR="009118FB" w:rsidRPr="00844399" w:rsidTr="00397733">
        <w:tc>
          <w:tcPr>
            <w:tcW w:w="663" w:type="dxa"/>
          </w:tcPr>
          <w:p w:rsidR="009118FB" w:rsidRPr="00844399" w:rsidRDefault="009118FB" w:rsidP="00397733">
            <w:pPr>
              <w:keepNext/>
              <w:keepLines/>
              <w:tabs>
                <w:tab w:val="left" w:pos="457"/>
              </w:tabs>
              <w:spacing w:line="240" w:lineRule="exact"/>
              <w:ind w:right="160"/>
              <w:rPr>
                <w:rFonts w:ascii="Tahoma" w:hAnsi="Tahoma" w:cs="Tahoma"/>
                <w:b/>
                <w:sz w:val="18"/>
                <w:szCs w:val="18"/>
              </w:rPr>
            </w:pPr>
          </w:p>
        </w:tc>
        <w:tc>
          <w:tcPr>
            <w:tcW w:w="1630" w:type="dxa"/>
          </w:tcPr>
          <w:p w:rsidR="009118FB" w:rsidRPr="00844399" w:rsidRDefault="009118FB" w:rsidP="00397733">
            <w:pPr>
              <w:keepNext/>
              <w:keepLines/>
              <w:tabs>
                <w:tab w:val="left" w:pos="457"/>
              </w:tabs>
              <w:spacing w:line="240" w:lineRule="exact"/>
              <w:ind w:right="160"/>
              <w:rPr>
                <w:rFonts w:ascii="Tahoma" w:hAnsi="Tahoma" w:cs="Tahoma"/>
                <w:b/>
                <w:sz w:val="18"/>
                <w:szCs w:val="18"/>
              </w:rPr>
            </w:pPr>
          </w:p>
        </w:tc>
        <w:tc>
          <w:tcPr>
            <w:tcW w:w="885"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proofErr w:type="spellStart"/>
            <w:proofErr w:type="gramStart"/>
            <w:r w:rsidRPr="00844399">
              <w:rPr>
                <w:rFonts w:ascii="Tahoma" w:hAnsi="Tahoma" w:cs="Tahoma"/>
                <w:sz w:val="18"/>
                <w:szCs w:val="18"/>
              </w:rPr>
              <w:t>млн</w:t>
            </w:r>
            <w:proofErr w:type="spellEnd"/>
            <w:proofErr w:type="gramEnd"/>
            <w:r w:rsidRPr="00844399">
              <w:rPr>
                <w:rFonts w:ascii="Tahoma" w:hAnsi="Tahoma" w:cs="Tahoma"/>
                <w:sz w:val="18"/>
                <w:szCs w:val="18"/>
              </w:rPr>
              <w:t xml:space="preserve"> </w:t>
            </w:r>
            <w:proofErr w:type="spellStart"/>
            <w:r w:rsidRPr="00844399">
              <w:rPr>
                <w:rFonts w:ascii="Tahoma" w:hAnsi="Tahoma" w:cs="Tahoma"/>
                <w:sz w:val="18"/>
                <w:szCs w:val="18"/>
              </w:rPr>
              <w:t>руб</w:t>
            </w:r>
            <w:proofErr w:type="spellEnd"/>
          </w:p>
        </w:tc>
        <w:tc>
          <w:tcPr>
            <w:tcW w:w="938"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proofErr w:type="spellStart"/>
            <w:proofErr w:type="gramStart"/>
            <w:r w:rsidRPr="00844399">
              <w:rPr>
                <w:rFonts w:ascii="Tahoma" w:hAnsi="Tahoma" w:cs="Tahoma"/>
                <w:sz w:val="18"/>
                <w:szCs w:val="18"/>
              </w:rPr>
              <w:t>млн</w:t>
            </w:r>
            <w:proofErr w:type="spellEnd"/>
            <w:proofErr w:type="gramEnd"/>
            <w:r w:rsidRPr="00844399">
              <w:rPr>
                <w:rFonts w:ascii="Tahoma" w:hAnsi="Tahoma" w:cs="Tahoma"/>
                <w:sz w:val="18"/>
                <w:szCs w:val="18"/>
              </w:rPr>
              <w:t xml:space="preserve"> </w:t>
            </w:r>
            <w:proofErr w:type="spellStart"/>
            <w:r w:rsidRPr="00844399">
              <w:rPr>
                <w:rFonts w:ascii="Tahoma" w:hAnsi="Tahoma" w:cs="Tahoma"/>
                <w:sz w:val="18"/>
                <w:szCs w:val="18"/>
              </w:rPr>
              <w:t>руб</w:t>
            </w:r>
            <w:proofErr w:type="spellEnd"/>
          </w:p>
        </w:tc>
        <w:tc>
          <w:tcPr>
            <w:tcW w:w="938"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proofErr w:type="spellStart"/>
            <w:proofErr w:type="gramStart"/>
            <w:r w:rsidRPr="00844399">
              <w:rPr>
                <w:rFonts w:ascii="Tahoma" w:hAnsi="Tahoma" w:cs="Tahoma"/>
                <w:sz w:val="18"/>
                <w:szCs w:val="18"/>
              </w:rPr>
              <w:t>млн</w:t>
            </w:r>
            <w:proofErr w:type="spellEnd"/>
            <w:proofErr w:type="gramEnd"/>
            <w:r w:rsidRPr="00844399">
              <w:rPr>
                <w:rFonts w:ascii="Tahoma" w:hAnsi="Tahoma" w:cs="Tahoma"/>
                <w:sz w:val="18"/>
                <w:szCs w:val="18"/>
              </w:rPr>
              <w:t xml:space="preserve"> </w:t>
            </w:r>
            <w:proofErr w:type="spellStart"/>
            <w:r w:rsidRPr="00844399">
              <w:rPr>
                <w:rFonts w:ascii="Tahoma" w:hAnsi="Tahoma" w:cs="Tahoma"/>
                <w:sz w:val="18"/>
                <w:szCs w:val="18"/>
              </w:rPr>
              <w:t>руб</w:t>
            </w:r>
            <w:proofErr w:type="spellEnd"/>
          </w:p>
        </w:tc>
        <w:tc>
          <w:tcPr>
            <w:tcW w:w="938"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proofErr w:type="spellStart"/>
            <w:proofErr w:type="gramStart"/>
            <w:r w:rsidRPr="00844399">
              <w:rPr>
                <w:rFonts w:ascii="Tahoma" w:hAnsi="Tahoma" w:cs="Tahoma"/>
                <w:sz w:val="18"/>
                <w:szCs w:val="18"/>
              </w:rPr>
              <w:t>млн</w:t>
            </w:r>
            <w:proofErr w:type="spellEnd"/>
            <w:proofErr w:type="gramEnd"/>
            <w:r w:rsidRPr="00844399">
              <w:rPr>
                <w:rFonts w:ascii="Tahoma" w:hAnsi="Tahoma" w:cs="Tahoma"/>
                <w:sz w:val="18"/>
                <w:szCs w:val="18"/>
              </w:rPr>
              <w:t xml:space="preserve"> </w:t>
            </w:r>
            <w:proofErr w:type="spellStart"/>
            <w:r w:rsidRPr="00844399">
              <w:rPr>
                <w:rFonts w:ascii="Tahoma" w:hAnsi="Tahoma" w:cs="Tahoma"/>
                <w:sz w:val="18"/>
                <w:szCs w:val="18"/>
              </w:rPr>
              <w:t>руб</w:t>
            </w:r>
            <w:proofErr w:type="spellEnd"/>
          </w:p>
        </w:tc>
        <w:tc>
          <w:tcPr>
            <w:tcW w:w="938"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proofErr w:type="spellStart"/>
            <w:proofErr w:type="gramStart"/>
            <w:r w:rsidRPr="00844399">
              <w:rPr>
                <w:rFonts w:ascii="Tahoma" w:hAnsi="Tahoma" w:cs="Tahoma"/>
                <w:sz w:val="18"/>
                <w:szCs w:val="18"/>
              </w:rPr>
              <w:t>млн</w:t>
            </w:r>
            <w:proofErr w:type="spellEnd"/>
            <w:proofErr w:type="gramEnd"/>
            <w:r w:rsidRPr="00844399">
              <w:rPr>
                <w:rFonts w:ascii="Tahoma" w:hAnsi="Tahoma" w:cs="Tahoma"/>
                <w:sz w:val="18"/>
                <w:szCs w:val="18"/>
              </w:rPr>
              <w:t xml:space="preserve"> </w:t>
            </w:r>
            <w:proofErr w:type="spellStart"/>
            <w:r w:rsidRPr="00844399">
              <w:rPr>
                <w:rFonts w:ascii="Tahoma" w:hAnsi="Tahoma" w:cs="Tahoma"/>
                <w:sz w:val="18"/>
                <w:szCs w:val="18"/>
              </w:rPr>
              <w:t>руб</w:t>
            </w:r>
            <w:proofErr w:type="spellEnd"/>
          </w:p>
        </w:tc>
        <w:tc>
          <w:tcPr>
            <w:tcW w:w="938"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proofErr w:type="spellStart"/>
            <w:proofErr w:type="gramStart"/>
            <w:r w:rsidRPr="00844399">
              <w:rPr>
                <w:rFonts w:ascii="Tahoma" w:hAnsi="Tahoma" w:cs="Tahoma"/>
                <w:sz w:val="18"/>
                <w:szCs w:val="18"/>
              </w:rPr>
              <w:t>млн</w:t>
            </w:r>
            <w:proofErr w:type="spellEnd"/>
            <w:proofErr w:type="gramEnd"/>
            <w:r w:rsidRPr="00844399">
              <w:rPr>
                <w:rFonts w:ascii="Tahoma" w:hAnsi="Tahoma" w:cs="Tahoma"/>
                <w:sz w:val="18"/>
                <w:szCs w:val="18"/>
              </w:rPr>
              <w:t xml:space="preserve"> </w:t>
            </w:r>
            <w:proofErr w:type="spellStart"/>
            <w:r w:rsidRPr="00844399">
              <w:rPr>
                <w:rFonts w:ascii="Tahoma" w:hAnsi="Tahoma" w:cs="Tahoma"/>
                <w:sz w:val="18"/>
                <w:szCs w:val="18"/>
              </w:rPr>
              <w:t>руб</w:t>
            </w:r>
            <w:proofErr w:type="spellEnd"/>
          </w:p>
        </w:tc>
        <w:tc>
          <w:tcPr>
            <w:tcW w:w="885"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proofErr w:type="spellStart"/>
            <w:proofErr w:type="gramStart"/>
            <w:r w:rsidRPr="00844399">
              <w:rPr>
                <w:rFonts w:ascii="Tahoma" w:hAnsi="Tahoma" w:cs="Tahoma"/>
                <w:sz w:val="18"/>
                <w:szCs w:val="18"/>
              </w:rPr>
              <w:t>млн</w:t>
            </w:r>
            <w:proofErr w:type="spellEnd"/>
            <w:proofErr w:type="gramEnd"/>
            <w:r w:rsidRPr="00844399">
              <w:rPr>
                <w:rFonts w:ascii="Tahoma" w:hAnsi="Tahoma" w:cs="Tahoma"/>
                <w:sz w:val="18"/>
                <w:szCs w:val="18"/>
              </w:rPr>
              <w:t xml:space="preserve"> </w:t>
            </w:r>
            <w:proofErr w:type="spellStart"/>
            <w:r w:rsidRPr="00844399">
              <w:rPr>
                <w:rFonts w:ascii="Tahoma" w:hAnsi="Tahoma" w:cs="Tahoma"/>
                <w:sz w:val="18"/>
                <w:szCs w:val="18"/>
              </w:rPr>
              <w:t>руб</w:t>
            </w:r>
            <w:proofErr w:type="spellEnd"/>
          </w:p>
        </w:tc>
        <w:tc>
          <w:tcPr>
            <w:tcW w:w="938"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proofErr w:type="spellStart"/>
            <w:proofErr w:type="gramStart"/>
            <w:r w:rsidRPr="00844399">
              <w:rPr>
                <w:rFonts w:ascii="Tahoma" w:hAnsi="Tahoma" w:cs="Tahoma"/>
                <w:sz w:val="18"/>
                <w:szCs w:val="18"/>
              </w:rPr>
              <w:t>млн</w:t>
            </w:r>
            <w:proofErr w:type="spellEnd"/>
            <w:proofErr w:type="gramEnd"/>
            <w:r w:rsidRPr="00844399">
              <w:rPr>
                <w:rFonts w:ascii="Tahoma" w:hAnsi="Tahoma" w:cs="Tahoma"/>
                <w:sz w:val="18"/>
                <w:szCs w:val="18"/>
              </w:rPr>
              <w:t xml:space="preserve"> </w:t>
            </w:r>
            <w:proofErr w:type="spellStart"/>
            <w:r w:rsidRPr="00844399">
              <w:rPr>
                <w:rFonts w:ascii="Tahoma" w:hAnsi="Tahoma" w:cs="Tahoma"/>
                <w:sz w:val="18"/>
                <w:szCs w:val="18"/>
              </w:rPr>
              <w:t>руб</w:t>
            </w:r>
            <w:proofErr w:type="spellEnd"/>
          </w:p>
        </w:tc>
      </w:tr>
      <w:tr w:rsidR="009118FB" w:rsidRPr="00844399" w:rsidTr="00397733">
        <w:tc>
          <w:tcPr>
            <w:tcW w:w="663"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1</w:t>
            </w:r>
          </w:p>
        </w:tc>
        <w:tc>
          <w:tcPr>
            <w:tcW w:w="1630" w:type="dxa"/>
          </w:tcPr>
          <w:p w:rsidR="009118FB" w:rsidRPr="00844399" w:rsidRDefault="009118FB" w:rsidP="00397733">
            <w:pPr>
              <w:keepNext/>
              <w:keepLines/>
              <w:tabs>
                <w:tab w:val="left" w:pos="457"/>
              </w:tabs>
              <w:spacing w:line="240" w:lineRule="exact"/>
              <w:ind w:right="160"/>
              <w:rPr>
                <w:rFonts w:ascii="Tahoma" w:hAnsi="Tahoma" w:cs="Tahoma"/>
                <w:b/>
                <w:sz w:val="18"/>
                <w:szCs w:val="18"/>
              </w:rPr>
            </w:pPr>
            <w:r w:rsidRPr="00844399">
              <w:rPr>
                <w:rFonts w:ascii="Tahoma" w:hAnsi="Tahoma" w:cs="Tahoma"/>
                <w:sz w:val="18"/>
                <w:szCs w:val="18"/>
              </w:rPr>
              <w:t xml:space="preserve">Перекладка </w:t>
            </w:r>
          </w:p>
          <w:p w:rsidR="009118FB" w:rsidRPr="00844399" w:rsidRDefault="009118FB" w:rsidP="00397733">
            <w:pPr>
              <w:keepNext/>
              <w:keepLines/>
              <w:tabs>
                <w:tab w:val="left" w:pos="457"/>
              </w:tabs>
              <w:spacing w:line="240" w:lineRule="exact"/>
              <w:ind w:right="160"/>
              <w:rPr>
                <w:rFonts w:ascii="Tahoma" w:hAnsi="Tahoma" w:cs="Tahoma"/>
                <w:b/>
                <w:sz w:val="18"/>
                <w:szCs w:val="18"/>
              </w:rPr>
            </w:pPr>
            <w:r w:rsidRPr="00844399">
              <w:rPr>
                <w:rFonts w:ascii="Tahoma" w:hAnsi="Tahoma" w:cs="Tahoma"/>
                <w:sz w:val="18"/>
                <w:szCs w:val="18"/>
              </w:rPr>
              <w:t>трубопроводов</w:t>
            </w:r>
          </w:p>
          <w:p w:rsidR="009118FB" w:rsidRPr="00844399" w:rsidRDefault="009118FB" w:rsidP="00397733">
            <w:pPr>
              <w:keepNext/>
              <w:keepLines/>
              <w:tabs>
                <w:tab w:val="left" w:pos="457"/>
              </w:tabs>
              <w:spacing w:line="240" w:lineRule="exact"/>
              <w:ind w:right="160"/>
              <w:rPr>
                <w:rFonts w:ascii="Tahoma" w:hAnsi="Tahoma" w:cs="Tahoma"/>
                <w:b/>
                <w:sz w:val="18"/>
                <w:szCs w:val="18"/>
              </w:rPr>
            </w:pPr>
            <w:r w:rsidRPr="00844399">
              <w:rPr>
                <w:rFonts w:ascii="Tahoma" w:hAnsi="Tahoma" w:cs="Tahoma"/>
                <w:sz w:val="18"/>
                <w:szCs w:val="18"/>
              </w:rPr>
              <w:t>тепловых сетей</w:t>
            </w:r>
          </w:p>
        </w:tc>
        <w:tc>
          <w:tcPr>
            <w:tcW w:w="885"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0</w:t>
            </w:r>
          </w:p>
        </w:tc>
        <w:tc>
          <w:tcPr>
            <w:tcW w:w="938"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10,536</w:t>
            </w:r>
          </w:p>
        </w:tc>
        <w:tc>
          <w:tcPr>
            <w:tcW w:w="938"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10,536</w:t>
            </w:r>
          </w:p>
        </w:tc>
        <w:tc>
          <w:tcPr>
            <w:tcW w:w="938"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10,536</w:t>
            </w:r>
          </w:p>
        </w:tc>
        <w:tc>
          <w:tcPr>
            <w:tcW w:w="938"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10,536</w:t>
            </w:r>
          </w:p>
        </w:tc>
        <w:tc>
          <w:tcPr>
            <w:tcW w:w="938"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10,536</w:t>
            </w:r>
          </w:p>
        </w:tc>
        <w:tc>
          <w:tcPr>
            <w:tcW w:w="885"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0</w:t>
            </w:r>
          </w:p>
        </w:tc>
        <w:tc>
          <w:tcPr>
            <w:tcW w:w="938"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0</w:t>
            </w:r>
          </w:p>
        </w:tc>
      </w:tr>
      <w:tr w:rsidR="009118FB" w:rsidRPr="00844399" w:rsidTr="00397733">
        <w:tc>
          <w:tcPr>
            <w:tcW w:w="663" w:type="dxa"/>
          </w:tcPr>
          <w:p w:rsidR="009118FB" w:rsidRPr="00844399" w:rsidRDefault="009118FB" w:rsidP="00397733">
            <w:pPr>
              <w:keepNext/>
              <w:keepLines/>
              <w:tabs>
                <w:tab w:val="left" w:pos="457"/>
              </w:tabs>
              <w:spacing w:line="240" w:lineRule="exact"/>
              <w:ind w:right="160"/>
              <w:rPr>
                <w:rFonts w:ascii="Tahoma" w:hAnsi="Tahoma" w:cs="Tahoma"/>
                <w:b/>
                <w:sz w:val="18"/>
                <w:szCs w:val="18"/>
              </w:rPr>
            </w:pPr>
          </w:p>
        </w:tc>
        <w:tc>
          <w:tcPr>
            <w:tcW w:w="1630" w:type="dxa"/>
          </w:tcPr>
          <w:p w:rsidR="009118FB" w:rsidRPr="00844399" w:rsidRDefault="009118FB" w:rsidP="00397733">
            <w:pPr>
              <w:keepNext/>
              <w:keepLines/>
              <w:tabs>
                <w:tab w:val="left" w:pos="457"/>
              </w:tabs>
              <w:spacing w:line="240" w:lineRule="exact"/>
              <w:ind w:right="160"/>
              <w:rPr>
                <w:rFonts w:ascii="Tahoma" w:hAnsi="Tahoma" w:cs="Tahoma"/>
                <w:b/>
                <w:sz w:val="18"/>
                <w:szCs w:val="18"/>
              </w:rPr>
            </w:pPr>
            <w:r w:rsidRPr="00844399">
              <w:rPr>
                <w:rFonts w:ascii="Tahoma" w:hAnsi="Tahoma" w:cs="Tahoma"/>
                <w:sz w:val="18"/>
                <w:szCs w:val="18"/>
              </w:rPr>
              <w:t>Итого</w:t>
            </w:r>
          </w:p>
        </w:tc>
        <w:tc>
          <w:tcPr>
            <w:tcW w:w="885" w:type="dxa"/>
          </w:tcPr>
          <w:p w:rsidR="009118FB" w:rsidRPr="00844399" w:rsidRDefault="009118FB" w:rsidP="00397733">
            <w:pPr>
              <w:keepNext/>
              <w:keepLines/>
              <w:tabs>
                <w:tab w:val="left" w:pos="457"/>
              </w:tabs>
              <w:spacing w:line="240" w:lineRule="exact"/>
              <w:ind w:right="160"/>
              <w:rPr>
                <w:rFonts w:ascii="Tahoma" w:hAnsi="Tahoma" w:cs="Tahoma"/>
                <w:b/>
                <w:sz w:val="18"/>
                <w:szCs w:val="18"/>
              </w:rPr>
            </w:pPr>
          </w:p>
        </w:tc>
        <w:tc>
          <w:tcPr>
            <w:tcW w:w="938" w:type="dxa"/>
          </w:tcPr>
          <w:p w:rsidR="009118FB" w:rsidRPr="00844399" w:rsidRDefault="009118FB" w:rsidP="00397733">
            <w:pPr>
              <w:keepNext/>
              <w:keepLines/>
              <w:tabs>
                <w:tab w:val="left" w:pos="457"/>
              </w:tabs>
              <w:spacing w:line="240" w:lineRule="exact"/>
              <w:ind w:right="160"/>
              <w:rPr>
                <w:rFonts w:ascii="Tahoma" w:hAnsi="Tahoma" w:cs="Tahoma"/>
                <w:b/>
                <w:sz w:val="18"/>
                <w:szCs w:val="18"/>
              </w:rPr>
            </w:pPr>
          </w:p>
        </w:tc>
        <w:tc>
          <w:tcPr>
            <w:tcW w:w="938" w:type="dxa"/>
          </w:tcPr>
          <w:p w:rsidR="009118FB" w:rsidRPr="00844399" w:rsidRDefault="009118FB" w:rsidP="00397733">
            <w:pPr>
              <w:keepNext/>
              <w:keepLines/>
              <w:tabs>
                <w:tab w:val="left" w:pos="457"/>
              </w:tabs>
              <w:spacing w:line="240" w:lineRule="exact"/>
              <w:ind w:right="160"/>
              <w:rPr>
                <w:rFonts w:ascii="Tahoma" w:hAnsi="Tahoma" w:cs="Tahoma"/>
                <w:b/>
                <w:sz w:val="18"/>
                <w:szCs w:val="18"/>
              </w:rPr>
            </w:pPr>
          </w:p>
        </w:tc>
        <w:tc>
          <w:tcPr>
            <w:tcW w:w="938" w:type="dxa"/>
          </w:tcPr>
          <w:p w:rsidR="009118FB" w:rsidRPr="00844399" w:rsidRDefault="009118FB" w:rsidP="00397733">
            <w:pPr>
              <w:keepNext/>
              <w:keepLines/>
              <w:tabs>
                <w:tab w:val="left" w:pos="457"/>
              </w:tabs>
              <w:spacing w:line="240" w:lineRule="exact"/>
              <w:ind w:right="160"/>
              <w:rPr>
                <w:rFonts w:ascii="Tahoma" w:hAnsi="Tahoma" w:cs="Tahoma"/>
                <w:b/>
                <w:sz w:val="18"/>
                <w:szCs w:val="18"/>
              </w:rPr>
            </w:pPr>
          </w:p>
        </w:tc>
        <w:tc>
          <w:tcPr>
            <w:tcW w:w="938" w:type="dxa"/>
          </w:tcPr>
          <w:p w:rsidR="009118FB" w:rsidRPr="00844399" w:rsidRDefault="009118FB" w:rsidP="00397733">
            <w:pPr>
              <w:keepNext/>
              <w:keepLines/>
              <w:tabs>
                <w:tab w:val="left" w:pos="457"/>
              </w:tabs>
              <w:spacing w:line="240" w:lineRule="exact"/>
              <w:ind w:right="160"/>
              <w:rPr>
                <w:rFonts w:ascii="Tahoma" w:hAnsi="Tahoma" w:cs="Tahoma"/>
                <w:b/>
                <w:sz w:val="18"/>
                <w:szCs w:val="18"/>
              </w:rPr>
            </w:pPr>
          </w:p>
        </w:tc>
        <w:tc>
          <w:tcPr>
            <w:tcW w:w="938" w:type="dxa"/>
          </w:tcPr>
          <w:p w:rsidR="009118FB" w:rsidRPr="00844399" w:rsidRDefault="009118FB" w:rsidP="00397733">
            <w:pPr>
              <w:keepNext/>
              <w:keepLines/>
              <w:tabs>
                <w:tab w:val="left" w:pos="457"/>
              </w:tabs>
              <w:spacing w:line="240" w:lineRule="exact"/>
              <w:ind w:right="160"/>
              <w:rPr>
                <w:rFonts w:ascii="Tahoma" w:hAnsi="Tahoma" w:cs="Tahoma"/>
                <w:b/>
                <w:sz w:val="18"/>
                <w:szCs w:val="18"/>
              </w:rPr>
            </w:pPr>
          </w:p>
        </w:tc>
        <w:tc>
          <w:tcPr>
            <w:tcW w:w="885" w:type="dxa"/>
          </w:tcPr>
          <w:p w:rsidR="009118FB" w:rsidRPr="00844399" w:rsidRDefault="009118FB" w:rsidP="00397733">
            <w:pPr>
              <w:keepNext/>
              <w:keepLines/>
              <w:tabs>
                <w:tab w:val="left" w:pos="457"/>
              </w:tabs>
              <w:spacing w:line="240" w:lineRule="exact"/>
              <w:ind w:right="160"/>
              <w:rPr>
                <w:rFonts w:ascii="Tahoma" w:hAnsi="Tahoma" w:cs="Tahoma"/>
                <w:b/>
                <w:sz w:val="18"/>
                <w:szCs w:val="18"/>
              </w:rPr>
            </w:pPr>
          </w:p>
        </w:tc>
        <w:tc>
          <w:tcPr>
            <w:tcW w:w="938" w:type="dxa"/>
          </w:tcPr>
          <w:p w:rsidR="009118FB" w:rsidRPr="00844399" w:rsidRDefault="009118FB" w:rsidP="00397733">
            <w:pPr>
              <w:keepNext/>
              <w:keepLines/>
              <w:tabs>
                <w:tab w:val="left" w:pos="457"/>
              </w:tabs>
              <w:spacing w:line="240" w:lineRule="exact"/>
              <w:ind w:right="160"/>
              <w:rPr>
                <w:rFonts w:ascii="Tahoma" w:hAnsi="Tahoma" w:cs="Tahoma"/>
                <w:b/>
                <w:sz w:val="18"/>
                <w:szCs w:val="18"/>
              </w:rPr>
            </w:pPr>
            <w:r w:rsidRPr="00844399">
              <w:rPr>
                <w:rFonts w:ascii="Tahoma" w:hAnsi="Tahoma" w:cs="Tahoma"/>
                <w:sz w:val="18"/>
                <w:szCs w:val="18"/>
              </w:rPr>
              <w:t>51,780</w:t>
            </w:r>
          </w:p>
        </w:tc>
      </w:tr>
    </w:tbl>
    <w:p w:rsidR="009118FB" w:rsidRPr="00844399" w:rsidRDefault="009118FB" w:rsidP="009118FB">
      <w:pPr>
        <w:keepNext/>
        <w:keepLines/>
        <w:tabs>
          <w:tab w:val="left" w:pos="457"/>
        </w:tabs>
        <w:spacing w:line="240" w:lineRule="exact"/>
        <w:ind w:left="120" w:right="160"/>
        <w:jc w:val="center"/>
        <w:rPr>
          <w:rFonts w:ascii="Tahoma" w:hAnsi="Tahoma" w:cs="Tahoma"/>
          <w:b/>
          <w:sz w:val="18"/>
          <w:szCs w:val="18"/>
        </w:rPr>
      </w:pPr>
    </w:p>
    <w:p w:rsidR="009118FB" w:rsidRPr="00844399" w:rsidRDefault="009118FB" w:rsidP="009118FB">
      <w:pPr>
        <w:keepNext/>
        <w:keepLines/>
        <w:tabs>
          <w:tab w:val="left" w:pos="457"/>
        </w:tabs>
        <w:spacing w:line="240" w:lineRule="exact"/>
        <w:ind w:left="120" w:right="160"/>
        <w:rPr>
          <w:rFonts w:ascii="Tahoma" w:hAnsi="Tahoma" w:cs="Tahoma"/>
          <w:b/>
          <w:sz w:val="18"/>
          <w:szCs w:val="18"/>
        </w:rPr>
      </w:pPr>
      <w:r w:rsidRPr="00844399">
        <w:rPr>
          <w:rFonts w:ascii="Tahoma" w:hAnsi="Tahoma" w:cs="Tahoma"/>
          <w:sz w:val="18"/>
          <w:szCs w:val="18"/>
        </w:rPr>
        <w:t xml:space="preserve">          Размер финансовых затрат на установку индивидуальных тепловых пунктов определён калькуляцией и сведён в таблицу 10.3 (за основу принят ИТП жилого дома </w:t>
      </w:r>
      <w:proofErr w:type="gramStart"/>
      <w:r w:rsidRPr="00844399">
        <w:rPr>
          <w:rFonts w:ascii="Tahoma" w:hAnsi="Tahoma" w:cs="Tahoma"/>
          <w:sz w:val="18"/>
          <w:szCs w:val="18"/>
        </w:rPr>
        <w:t>с</w:t>
      </w:r>
      <w:proofErr w:type="gramEnd"/>
      <w:r w:rsidRPr="00844399">
        <w:rPr>
          <w:rFonts w:ascii="Tahoma" w:hAnsi="Tahoma" w:cs="Tahoma"/>
          <w:sz w:val="18"/>
          <w:szCs w:val="18"/>
        </w:rPr>
        <w:t xml:space="preserve"> средней нагрузкой на отопление и ГВС).</w:t>
      </w:r>
    </w:p>
    <w:p w:rsidR="009118FB" w:rsidRPr="00844399" w:rsidRDefault="009118FB" w:rsidP="009118FB">
      <w:pPr>
        <w:keepNext/>
        <w:keepLines/>
        <w:tabs>
          <w:tab w:val="left" w:pos="457"/>
        </w:tabs>
        <w:spacing w:line="240" w:lineRule="exact"/>
        <w:ind w:left="120" w:right="160"/>
        <w:rPr>
          <w:rFonts w:ascii="Tahoma" w:hAnsi="Tahoma" w:cs="Tahoma"/>
          <w:b/>
          <w:sz w:val="18"/>
          <w:szCs w:val="18"/>
        </w:rPr>
      </w:pPr>
    </w:p>
    <w:p w:rsidR="009118FB" w:rsidRPr="00844399" w:rsidRDefault="009118FB" w:rsidP="009118FB">
      <w:pPr>
        <w:keepNext/>
        <w:keepLines/>
        <w:tabs>
          <w:tab w:val="left" w:pos="457"/>
        </w:tabs>
        <w:spacing w:line="240" w:lineRule="exact"/>
        <w:ind w:left="120" w:right="160"/>
        <w:jc w:val="center"/>
        <w:rPr>
          <w:rFonts w:ascii="Tahoma" w:hAnsi="Tahoma" w:cs="Tahoma"/>
          <w:b/>
          <w:sz w:val="18"/>
          <w:szCs w:val="18"/>
        </w:rPr>
      </w:pPr>
      <w:r w:rsidRPr="00844399">
        <w:rPr>
          <w:rFonts w:ascii="Tahoma" w:hAnsi="Tahoma" w:cs="Tahoma"/>
          <w:sz w:val="18"/>
          <w:szCs w:val="18"/>
        </w:rPr>
        <w:t>Инвестиции в ИТП</w:t>
      </w:r>
    </w:p>
    <w:p w:rsidR="009118FB" w:rsidRPr="00844399" w:rsidRDefault="009118FB" w:rsidP="009118FB">
      <w:pPr>
        <w:keepNext/>
        <w:keepLines/>
        <w:tabs>
          <w:tab w:val="left" w:pos="457"/>
        </w:tabs>
        <w:spacing w:line="240" w:lineRule="exact"/>
        <w:ind w:left="120" w:right="160"/>
        <w:rPr>
          <w:rFonts w:ascii="Tahoma" w:hAnsi="Tahoma" w:cs="Tahoma"/>
          <w:b/>
          <w:sz w:val="18"/>
          <w:szCs w:val="18"/>
        </w:rPr>
      </w:pPr>
      <w:r w:rsidRPr="00844399">
        <w:rPr>
          <w:rFonts w:ascii="Tahoma" w:hAnsi="Tahoma" w:cs="Tahoma"/>
          <w:sz w:val="18"/>
          <w:szCs w:val="18"/>
        </w:rPr>
        <w:t xml:space="preserve">                                                                                                                                                 Таблица 10.3</w:t>
      </w:r>
    </w:p>
    <w:tbl>
      <w:tblPr>
        <w:tblStyle w:val="afd"/>
        <w:tblW w:w="0" w:type="auto"/>
        <w:tblInd w:w="120" w:type="dxa"/>
        <w:tblLook w:val="04A0"/>
      </w:tblPr>
      <w:tblGrid>
        <w:gridCol w:w="1122"/>
        <w:gridCol w:w="2108"/>
        <w:gridCol w:w="1615"/>
        <w:gridCol w:w="1615"/>
        <w:gridCol w:w="1615"/>
        <w:gridCol w:w="1616"/>
      </w:tblGrid>
      <w:tr w:rsidR="009118FB" w:rsidRPr="00844399" w:rsidTr="00397733">
        <w:tc>
          <w:tcPr>
            <w:tcW w:w="1122"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 xml:space="preserve">№ </w:t>
            </w:r>
            <w:proofErr w:type="spellStart"/>
            <w:proofErr w:type="gramStart"/>
            <w:r w:rsidRPr="00844399">
              <w:rPr>
                <w:rFonts w:ascii="Tahoma" w:hAnsi="Tahoma" w:cs="Tahoma"/>
                <w:sz w:val="18"/>
                <w:szCs w:val="18"/>
              </w:rPr>
              <w:t>п</w:t>
            </w:r>
            <w:proofErr w:type="spellEnd"/>
            <w:proofErr w:type="gramEnd"/>
            <w:r w:rsidRPr="00844399">
              <w:rPr>
                <w:rFonts w:ascii="Tahoma" w:hAnsi="Tahoma" w:cs="Tahoma"/>
                <w:sz w:val="18"/>
                <w:szCs w:val="18"/>
              </w:rPr>
              <w:t>/</w:t>
            </w:r>
            <w:proofErr w:type="spellStart"/>
            <w:r w:rsidRPr="00844399">
              <w:rPr>
                <w:rFonts w:ascii="Tahoma" w:hAnsi="Tahoma" w:cs="Tahoma"/>
                <w:sz w:val="18"/>
                <w:szCs w:val="18"/>
              </w:rPr>
              <w:t>п</w:t>
            </w:r>
            <w:proofErr w:type="spellEnd"/>
          </w:p>
        </w:tc>
        <w:tc>
          <w:tcPr>
            <w:tcW w:w="2108"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Потребитель</w:t>
            </w:r>
          </w:p>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p>
        </w:tc>
        <w:tc>
          <w:tcPr>
            <w:tcW w:w="1615"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Год</w:t>
            </w:r>
          </w:p>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проведения</w:t>
            </w:r>
          </w:p>
        </w:tc>
        <w:tc>
          <w:tcPr>
            <w:tcW w:w="1615"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Количество</w:t>
            </w:r>
          </w:p>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шт.</w:t>
            </w:r>
          </w:p>
        </w:tc>
        <w:tc>
          <w:tcPr>
            <w:tcW w:w="1615"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Тепловая</w:t>
            </w:r>
          </w:p>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нагрузка, Гкал/</w:t>
            </w:r>
            <w:proofErr w:type="gramStart"/>
            <w:r w:rsidRPr="00844399">
              <w:rPr>
                <w:rFonts w:ascii="Tahoma" w:hAnsi="Tahoma" w:cs="Tahoma"/>
                <w:sz w:val="18"/>
                <w:szCs w:val="18"/>
              </w:rPr>
              <w:t>ч</w:t>
            </w:r>
            <w:proofErr w:type="gramEnd"/>
          </w:p>
        </w:tc>
        <w:tc>
          <w:tcPr>
            <w:tcW w:w="1616"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Стоимость,</w:t>
            </w:r>
          </w:p>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proofErr w:type="spellStart"/>
            <w:proofErr w:type="gramStart"/>
            <w:r w:rsidRPr="00844399">
              <w:rPr>
                <w:rFonts w:ascii="Tahoma" w:hAnsi="Tahoma" w:cs="Tahoma"/>
                <w:sz w:val="18"/>
                <w:szCs w:val="18"/>
              </w:rPr>
              <w:t>млн</w:t>
            </w:r>
            <w:proofErr w:type="spellEnd"/>
            <w:proofErr w:type="gramEnd"/>
            <w:r w:rsidRPr="00844399">
              <w:rPr>
                <w:rFonts w:ascii="Tahoma" w:hAnsi="Tahoma" w:cs="Tahoma"/>
                <w:sz w:val="18"/>
                <w:szCs w:val="18"/>
              </w:rPr>
              <w:t xml:space="preserve"> </w:t>
            </w:r>
            <w:proofErr w:type="spellStart"/>
            <w:r w:rsidRPr="00844399">
              <w:rPr>
                <w:rFonts w:ascii="Tahoma" w:hAnsi="Tahoma" w:cs="Tahoma"/>
                <w:sz w:val="18"/>
                <w:szCs w:val="18"/>
              </w:rPr>
              <w:t>руб</w:t>
            </w:r>
            <w:proofErr w:type="spellEnd"/>
          </w:p>
        </w:tc>
      </w:tr>
      <w:tr w:rsidR="009118FB" w:rsidRPr="00844399" w:rsidTr="00397733">
        <w:tc>
          <w:tcPr>
            <w:tcW w:w="1122"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1</w:t>
            </w:r>
          </w:p>
        </w:tc>
        <w:tc>
          <w:tcPr>
            <w:tcW w:w="2108"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Жилой фонд</w:t>
            </w:r>
          </w:p>
        </w:tc>
        <w:tc>
          <w:tcPr>
            <w:tcW w:w="1615"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2015</w:t>
            </w:r>
          </w:p>
        </w:tc>
        <w:tc>
          <w:tcPr>
            <w:tcW w:w="1615"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21</w:t>
            </w:r>
          </w:p>
        </w:tc>
        <w:tc>
          <w:tcPr>
            <w:tcW w:w="1615"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0,682</w:t>
            </w:r>
          </w:p>
        </w:tc>
        <w:tc>
          <w:tcPr>
            <w:tcW w:w="1616"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11,550</w:t>
            </w:r>
          </w:p>
        </w:tc>
      </w:tr>
      <w:tr w:rsidR="009118FB" w:rsidRPr="00844399" w:rsidTr="00397733">
        <w:tc>
          <w:tcPr>
            <w:tcW w:w="1122"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2</w:t>
            </w:r>
          </w:p>
        </w:tc>
        <w:tc>
          <w:tcPr>
            <w:tcW w:w="2108"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Бюджетные</w:t>
            </w:r>
          </w:p>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потребители</w:t>
            </w:r>
          </w:p>
        </w:tc>
        <w:tc>
          <w:tcPr>
            <w:tcW w:w="1615"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2015</w:t>
            </w:r>
          </w:p>
        </w:tc>
        <w:tc>
          <w:tcPr>
            <w:tcW w:w="1615"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9</w:t>
            </w:r>
          </w:p>
        </w:tc>
        <w:tc>
          <w:tcPr>
            <w:tcW w:w="1615"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0,11</w:t>
            </w:r>
          </w:p>
        </w:tc>
        <w:tc>
          <w:tcPr>
            <w:tcW w:w="1616"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2,750</w:t>
            </w:r>
          </w:p>
        </w:tc>
      </w:tr>
      <w:tr w:rsidR="009118FB" w:rsidRPr="00844399" w:rsidTr="00397733">
        <w:tc>
          <w:tcPr>
            <w:tcW w:w="1122"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3</w:t>
            </w:r>
          </w:p>
        </w:tc>
        <w:tc>
          <w:tcPr>
            <w:tcW w:w="2108"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Прочие</w:t>
            </w:r>
          </w:p>
        </w:tc>
        <w:tc>
          <w:tcPr>
            <w:tcW w:w="1615"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2015</w:t>
            </w:r>
          </w:p>
        </w:tc>
        <w:tc>
          <w:tcPr>
            <w:tcW w:w="1615"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9</w:t>
            </w:r>
          </w:p>
        </w:tc>
        <w:tc>
          <w:tcPr>
            <w:tcW w:w="1615"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0,011</w:t>
            </w:r>
          </w:p>
        </w:tc>
        <w:tc>
          <w:tcPr>
            <w:tcW w:w="1616"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2,750</w:t>
            </w:r>
          </w:p>
        </w:tc>
      </w:tr>
      <w:tr w:rsidR="009118FB" w:rsidRPr="00844399" w:rsidTr="00397733">
        <w:tc>
          <w:tcPr>
            <w:tcW w:w="1122"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p>
        </w:tc>
        <w:tc>
          <w:tcPr>
            <w:tcW w:w="2108"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Итого</w:t>
            </w:r>
          </w:p>
        </w:tc>
        <w:tc>
          <w:tcPr>
            <w:tcW w:w="1615"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p>
        </w:tc>
        <w:tc>
          <w:tcPr>
            <w:tcW w:w="1615"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39</w:t>
            </w:r>
          </w:p>
        </w:tc>
        <w:tc>
          <w:tcPr>
            <w:tcW w:w="1615"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0,803</w:t>
            </w:r>
          </w:p>
        </w:tc>
        <w:tc>
          <w:tcPr>
            <w:tcW w:w="1616"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17,050</w:t>
            </w:r>
          </w:p>
        </w:tc>
      </w:tr>
    </w:tbl>
    <w:p w:rsidR="009118FB" w:rsidRDefault="009118FB" w:rsidP="009118FB">
      <w:pPr>
        <w:keepNext/>
        <w:keepLines/>
        <w:tabs>
          <w:tab w:val="left" w:pos="457"/>
        </w:tabs>
        <w:spacing w:line="240" w:lineRule="exact"/>
        <w:ind w:right="160"/>
        <w:rPr>
          <w:rFonts w:ascii="Tahoma" w:hAnsi="Tahoma" w:cs="Tahoma"/>
          <w:b/>
          <w:sz w:val="18"/>
          <w:szCs w:val="18"/>
        </w:rPr>
      </w:pPr>
    </w:p>
    <w:p w:rsidR="009118FB" w:rsidRDefault="009118FB" w:rsidP="009118FB">
      <w:pPr>
        <w:keepNext/>
        <w:keepLines/>
        <w:tabs>
          <w:tab w:val="left" w:pos="457"/>
        </w:tabs>
        <w:spacing w:line="240" w:lineRule="exact"/>
        <w:ind w:right="160"/>
        <w:rPr>
          <w:rFonts w:ascii="Tahoma" w:hAnsi="Tahoma" w:cs="Tahoma"/>
          <w:b/>
          <w:sz w:val="18"/>
          <w:szCs w:val="18"/>
        </w:rPr>
      </w:pPr>
    </w:p>
    <w:p w:rsidR="009118FB" w:rsidRPr="00013610" w:rsidRDefault="009118FB" w:rsidP="009118FB">
      <w:pPr>
        <w:keepNext/>
        <w:keepLines/>
        <w:tabs>
          <w:tab w:val="left" w:pos="457"/>
        </w:tabs>
        <w:spacing w:line="240" w:lineRule="exact"/>
        <w:ind w:right="160"/>
        <w:rPr>
          <w:rFonts w:ascii="Tahoma" w:hAnsi="Tahoma" w:cs="Tahoma"/>
          <w:b/>
          <w:sz w:val="18"/>
          <w:szCs w:val="18"/>
        </w:rPr>
      </w:pPr>
      <w:r w:rsidRPr="00013610">
        <w:rPr>
          <w:rFonts w:ascii="Tahoma" w:hAnsi="Tahoma" w:cs="Tahoma"/>
          <w:b/>
          <w:sz w:val="18"/>
          <w:szCs w:val="18"/>
        </w:rPr>
        <w:t>б) Предложения по источникам инвестиций, обеспечивающих финансовые потребности</w:t>
      </w:r>
    </w:p>
    <w:p w:rsidR="009118FB" w:rsidRPr="00844399" w:rsidRDefault="009118FB" w:rsidP="009118FB">
      <w:pPr>
        <w:keepNext/>
        <w:keepLines/>
        <w:tabs>
          <w:tab w:val="left" w:pos="457"/>
        </w:tabs>
        <w:spacing w:line="240" w:lineRule="exact"/>
        <w:ind w:left="480" w:right="160"/>
        <w:rPr>
          <w:rFonts w:ascii="Tahoma" w:hAnsi="Tahoma" w:cs="Tahoma"/>
          <w:sz w:val="18"/>
          <w:szCs w:val="18"/>
        </w:rPr>
      </w:pPr>
    </w:p>
    <w:p w:rsidR="009118FB" w:rsidRPr="00844399" w:rsidRDefault="009118FB" w:rsidP="009118FB">
      <w:pPr>
        <w:keepNext/>
        <w:keepLines/>
        <w:tabs>
          <w:tab w:val="left" w:pos="457"/>
        </w:tabs>
        <w:spacing w:line="240" w:lineRule="exact"/>
        <w:ind w:left="120" w:right="-44"/>
        <w:jc w:val="both"/>
        <w:rPr>
          <w:rFonts w:ascii="Tahoma" w:hAnsi="Tahoma" w:cs="Tahoma"/>
          <w:b/>
          <w:sz w:val="18"/>
          <w:szCs w:val="18"/>
        </w:rPr>
      </w:pPr>
      <w:r w:rsidRPr="00844399">
        <w:rPr>
          <w:rFonts w:ascii="Tahoma" w:hAnsi="Tahoma" w:cs="Tahoma"/>
          <w:sz w:val="18"/>
          <w:szCs w:val="18"/>
        </w:rPr>
        <w:t xml:space="preserve">                     </w:t>
      </w:r>
      <w:r w:rsidRPr="009A08DC">
        <w:rPr>
          <w:rFonts w:ascii="Tahoma" w:hAnsi="Tahoma" w:cs="Tahoma"/>
          <w:sz w:val="18"/>
          <w:szCs w:val="18"/>
        </w:rPr>
        <w:t>Утверждённая схема теплоснабжения является производственной и инвестиционной программой. Выбор способа обеспечения финансовых потребностей организации коммунального комплекса, необходимых для реализации её инвестиционной программы, осуществляется представительным органом муниципального образования (ФЗ №210 от24.12.2004 г. «Об основах регулирования тарифов организаций коммунального комплекса»). Необходимый размер инвестиций представлен в таблице 10.4.</w:t>
      </w:r>
    </w:p>
    <w:p w:rsidR="009118FB" w:rsidRPr="00844399" w:rsidRDefault="009118FB" w:rsidP="009118FB">
      <w:pPr>
        <w:keepNext/>
        <w:keepLines/>
        <w:tabs>
          <w:tab w:val="left" w:pos="457"/>
        </w:tabs>
        <w:spacing w:line="240" w:lineRule="exact"/>
        <w:ind w:left="120" w:right="-44"/>
        <w:jc w:val="both"/>
        <w:rPr>
          <w:rFonts w:ascii="Tahoma" w:hAnsi="Tahoma" w:cs="Tahoma"/>
          <w:b/>
          <w:sz w:val="18"/>
          <w:szCs w:val="18"/>
        </w:rPr>
      </w:pPr>
    </w:p>
    <w:p w:rsidR="009118FB" w:rsidRPr="00844399" w:rsidRDefault="009118FB" w:rsidP="009118FB">
      <w:pPr>
        <w:keepNext/>
        <w:keepLines/>
        <w:tabs>
          <w:tab w:val="left" w:pos="457"/>
        </w:tabs>
        <w:spacing w:line="240" w:lineRule="exact"/>
        <w:ind w:left="120" w:right="160"/>
        <w:jc w:val="center"/>
        <w:rPr>
          <w:rFonts w:ascii="Tahoma" w:hAnsi="Tahoma" w:cs="Tahoma"/>
          <w:b/>
          <w:sz w:val="18"/>
          <w:szCs w:val="18"/>
        </w:rPr>
      </w:pPr>
      <w:r w:rsidRPr="00844399">
        <w:rPr>
          <w:rFonts w:ascii="Tahoma" w:hAnsi="Tahoma" w:cs="Tahoma"/>
          <w:sz w:val="18"/>
          <w:szCs w:val="18"/>
        </w:rPr>
        <w:t>Инвестиции на расчётный период</w:t>
      </w:r>
    </w:p>
    <w:p w:rsidR="009118FB" w:rsidRPr="00844399" w:rsidRDefault="009118FB" w:rsidP="009118FB">
      <w:pPr>
        <w:keepNext/>
        <w:keepLines/>
        <w:tabs>
          <w:tab w:val="left" w:pos="457"/>
        </w:tabs>
        <w:spacing w:line="240" w:lineRule="exact"/>
        <w:ind w:left="120" w:right="160"/>
        <w:jc w:val="center"/>
        <w:rPr>
          <w:rFonts w:ascii="Tahoma" w:hAnsi="Tahoma" w:cs="Tahoma"/>
          <w:b/>
          <w:sz w:val="18"/>
          <w:szCs w:val="18"/>
        </w:rPr>
      </w:pPr>
      <w:r w:rsidRPr="00844399">
        <w:rPr>
          <w:rFonts w:ascii="Tahoma" w:hAnsi="Tahoma" w:cs="Tahoma"/>
          <w:sz w:val="18"/>
          <w:szCs w:val="18"/>
        </w:rPr>
        <w:t xml:space="preserve">( </w:t>
      </w:r>
      <w:proofErr w:type="spellStart"/>
      <w:proofErr w:type="gramStart"/>
      <w:r w:rsidRPr="00844399">
        <w:rPr>
          <w:rFonts w:ascii="Tahoma" w:hAnsi="Tahoma" w:cs="Tahoma"/>
          <w:sz w:val="18"/>
          <w:szCs w:val="18"/>
        </w:rPr>
        <w:t>млн</w:t>
      </w:r>
      <w:proofErr w:type="spellEnd"/>
      <w:proofErr w:type="gramEnd"/>
      <w:r w:rsidRPr="00844399">
        <w:rPr>
          <w:rFonts w:ascii="Tahoma" w:hAnsi="Tahoma" w:cs="Tahoma"/>
          <w:sz w:val="18"/>
          <w:szCs w:val="18"/>
        </w:rPr>
        <w:t xml:space="preserve"> </w:t>
      </w:r>
      <w:proofErr w:type="spellStart"/>
      <w:r w:rsidRPr="00844399">
        <w:rPr>
          <w:rFonts w:ascii="Tahoma" w:hAnsi="Tahoma" w:cs="Tahoma"/>
          <w:sz w:val="18"/>
          <w:szCs w:val="18"/>
        </w:rPr>
        <w:t>руб</w:t>
      </w:r>
      <w:proofErr w:type="spellEnd"/>
      <w:r w:rsidRPr="00844399">
        <w:rPr>
          <w:rFonts w:ascii="Tahoma" w:hAnsi="Tahoma" w:cs="Tahoma"/>
          <w:sz w:val="18"/>
          <w:szCs w:val="18"/>
        </w:rPr>
        <w:t>)</w:t>
      </w:r>
    </w:p>
    <w:p w:rsidR="009118FB" w:rsidRPr="00844399" w:rsidRDefault="009118FB" w:rsidP="009118FB">
      <w:pPr>
        <w:keepNext/>
        <w:keepLines/>
        <w:tabs>
          <w:tab w:val="left" w:pos="457"/>
        </w:tabs>
        <w:spacing w:line="240" w:lineRule="exact"/>
        <w:ind w:left="120" w:right="160"/>
        <w:rPr>
          <w:rFonts w:ascii="Tahoma" w:hAnsi="Tahoma" w:cs="Tahoma"/>
          <w:b/>
          <w:sz w:val="18"/>
          <w:szCs w:val="18"/>
        </w:rPr>
      </w:pPr>
    </w:p>
    <w:p w:rsidR="009118FB" w:rsidRPr="00844399" w:rsidRDefault="009118FB" w:rsidP="009118FB">
      <w:pPr>
        <w:keepNext/>
        <w:keepLines/>
        <w:tabs>
          <w:tab w:val="left" w:pos="457"/>
        </w:tabs>
        <w:spacing w:line="240" w:lineRule="exact"/>
        <w:ind w:left="120" w:right="160"/>
        <w:rPr>
          <w:rFonts w:ascii="Tahoma" w:hAnsi="Tahoma" w:cs="Tahoma"/>
          <w:b/>
          <w:sz w:val="18"/>
          <w:szCs w:val="18"/>
        </w:rPr>
      </w:pPr>
      <w:r w:rsidRPr="00844399">
        <w:rPr>
          <w:rFonts w:ascii="Tahoma" w:hAnsi="Tahoma" w:cs="Tahoma"/>
          <w:sz w:val="18"/>
          <w:szCs w:val="18"/>
        </w:rPr>
        <w:t xml:space="preserve">                                                                                                                                             Таблица 10.4</w:t>
      </w:r>
    </w:p>
    <w:tbl>
      <w:tblPr>
        <w:tblStyle w:val="afd"/>
        <w:tblW w:w="0" w:type="auto"/>
        <w:tblInd w:w="120" w:type="dxa"/>
        <w:tblLook w:val="04A0"/>
      </w:tblPr>
      <w:tblGrid>
        <w:gridCol w:w="3241"/>
        <w:gridCol w:w="2724"/>
        <w:gridCol w:w="2761"/>
      </w:tblGrid>
      <w:tr w:rsidR="009118FB" w:rsidRPr="00844399" w:rsidTr="00397733">
        <w:tc>
          <w:tcPr>
            <w:tcW w:w="3241"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Источник  финансирования</w:t>
            </w:r>
          </w:p>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p>
        </w:tc>
        <w:tc>
          <w:tcPr>
            <w:tcW w:w="2724"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lastRenderedPageBreak/>
              <w:t>2014г.</w:t>
            </w:r>
          </w:p>
        </w:tc>
        <w:tc>
          <w:tcPr>
            <w:tcW w:w="2761"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2015г.-2028г.</w:t>
            </w:r>
          </w:p>
        </w:tc>
      </w:tr>
      <w:tr w:rsidR="009118FB" w:rsidRPr="00844399" w:rsidTr="00397733">
        <w:tc>
          <w:tcPr>
            <w:tcW w:w="3241" w:type="dxa"/>
          </w:tcPr>
          <w:p w:rsidR="009118FB" w:rsidRPr="00844399" w:rsidRDefault="009118FB" w:rsidP="00397733">
            <w:pPr>
              <w:keepNext/>
              <w:keepLines/>
              <w:tabs>
                <w:tab w:val="left" w:pos="457"/>
              </w:tabs>
              <w:spacing w:line="240" w:lineRule="exact"/>
              <w:ind w:right="160"/>
              <w:rPr>
                <w:rFonts w:ascii="Tahoma" w:hAnsi="Tahoma" w:cs="Tahoma"/>
                <w:b/>
                <w:sz w:val="18"/>
                <w:szCs w:val="18"/>
              </w:rPr>
            </w:pPr>
            <w:r w:rsidRPr="00844399">
              <w:rPr>
                <w:rFonts w:ascii="Tahoma" w:hAnsi="Tahoma" w:cs="Tahoma"/>
                <w:sz w:val="18"/>
                <w:szCs w:val="18"/>
              </w:rPr>
              <w:lastRenderedPageBreak/>
              <w:t>Краевой бюджет</w:t>
            </w:r>
          </w:p>
          <w:p w:rsidR="009118FB" w:rsidRPr="00844399" w:rsidRDefault="009118FB" w:rsidP="00397733">
            <w:pPr>
              <w:keepNext/>
              <w:keepLines/>
              <w:tabs>
                <w:tab w:val="left" w:pos="457"/>
              </w:tabs>
              <w:spacing w:line="240" w:lineRule="exact"/>
              <w:ind w:right="160"/>
              <w:rPr>
                <w:rFonts w:ascii="Tahoma" w:hAnsi="Tahoma" w:cs="Tahoma"/>
                <w:b/>
                <w:sz w:val="18"/>
                <w:szCs w:val="18"/>
              </w:rPr>
            </w:pPr>
            <w:r w:rsidRPr="00844399">
              <w:rPr>
                <w:rFonts w:ascii="Tahoma" w:hAnsi="Tahoma" w:cs="Tahoma"/>
                <w:sz w:val="18"/>
                <w:szCs w:val="18"/>
              </w:rPr>
              <w:t>Муниципальный бюджет</w:t>
            </w:r>
          </w:p>
          <w:p w:rsidR="009118FB" w:rsidRPr="00844399" w:rsidRDefault="009118FB" w:rsidP="00397733">
            <w:pPr>
              <w:keepNext/>
              <w:keepLines/>
              <w:tabs>
                <w:tab w:val="left" w:pos="457"/>
              </w:tabs>
              <w:spacing w:line="240" w:lineRule="exact"/>
              <w:ind w:right="160"/>
              <w:rPr>
                <w:rFonts w:ascii="Tahoma" w:hAnsi="Tahoma" w:cs="Tahoma"/>
                <w:b/>
                <w:sz w:val="18"/>
                <w:szCs w:val="18"/>
              </w:rPr>
            </w:pPr>
            <w:r w:rsidRPr="00844399">
              <w:rPr>
                <w:rFonts w:ascii="Tahoma" w:hAnsi="Tahoma" w:cs="Tahoma"/>
                <w:sz w:val="18"/>
                <w:szCs w:val="18"/>
              </w:rPr>
              <w:t>Местный бюджет</w:t>
            </w:r>
          </w:p>
        </w:tc>
        <w:tc>
          <w:tcPr>
            <w:tcW w:w="2724"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p>
        </w:tc>
        <w:tc>
          <w:tcPr>
            <w:tcW w:w="2761"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p>
        </w:tc>
      </w:tr>
      <w:tr w:rsidR="009118FB" w:rsidRPr="00844399" w:rsidTr="00397733">
        <w:tc>
          <w:tcPr>
            <w:tcW w:w="3241" w:type="dxa"/>
          </w:tcPr>
          <w:p w:rsidR="009118FB" w:rsidRPr="00844399" w:rsidRDefault="009118FB" w:rsidP="00397733">
            <w:pPr>
              <w:keepNext/>
              <w:keepLines/>
              <w:tabs>
                <w:tab w:val="left" w:pos="457"/>
              </w:tabs>
              <w:spacing w:line="240" w:lineRule="exact"/>
              <w:ind w:right="160"/>
              <w:rPr>
                <w:rFonts w:ascii="Tahoma" w:hAnsi="Tahoma" w:cs="Tahoma"/>
                <w:b/>
                <w:sz w:val="18"/>
                <w:szCs w:val="18"/>
              </w:rPr>
            </w:pPr>
            <w:r w:rsidRPr="00844399">
              <w:rPr>
                <w:rFonts w:ascii="Tahoma" w:hAnsi="Tahoma" w:cs="Tahoma"/>
                <w:sz w:val="18"/>
                <w:szCs w:val="18"/>
              </w:rPr>
              <w:t>Всего</w:t>
            </w:r>
          </w:p>
        </w:tc>
        <w:tc>
          <w:tcPr>
            <w:tcW w:w="2724"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40,650</w:t>
            </w:r>
          </w:p>
        </w:tc>
        <w:tc>
          <w:tcPr>
            <w:tcW w:w="2761" w:type="dxa"/>
          </w:tcPr>
          <w:p w:rsidR="009118FB" w:rsidRPr="00844399" w:rsidRDefault="009118FB" w:rsidP="00397733">
            <w:pPr>
              <w:keepNext/>
              <w:keepLines/>
              <w:tabs>
                <w:tab w:val="left" w:pos="457"/>
              </w:tabs>
              <w:spacing w:line="240" w:lineRule="exact"/>
              <w:ind w:right="160"/>
              <w:jc w:val="center"/>
              <w:rPr>
                <w:rFonts w:ascii="Tahoma" w:hAnsi="Tahoma" w:cs="Tahoma"/>
                <w:b/>
                <w:sz w:val="18"/>
                <w:szCs w:val="18"/>
              </w:rPr>
            </w:pPr>
            <w:r w:rsidRPr="00844399">
              <w:rPr>
                <w:rFonts w:ascii="Tahoma" w:hAnsi="Tahoma" w:cs="Tahoma"/>
                <w:sz w:val="18"/>
                <w:szCs w:val="18"/>
              </w:rPr>
              <w:t>51,780</w:t>
            </w:r>
          </w:p>
        </w:tc>
      </w:tr>
    </w:tbl>
    <w:p w:rsidR="009118FB" w:rsidRPr="00844399" w:rsidRDefault="009118FB" w:rsidP="009118FB">
      <w:pPr>
        <w:keepNext/>
        <w:keepLines/>
        <w:tabs>
          <w:tab w:val="left" w:pos="457"/>
        </w:tabs>
        <w:spacing w:line="240" w:lineRule="exact"/>
        <w:ind w:left="120" w:right="160"/>
        <w:rPr>
          <w:rFonts w:ascii="Tahoma" w:hAnsi="Tahoma" w:cs="Tahoma"/>
          <w:b/>
          <w:sz w:val="18"/>
          <w:szCs w:val="18"/>
        </w:rPr>
      </w:pPr>
    </w:p>
    <w:p w:rsidR="009118FB" w:rsidRPr="00013610" w:rsidRDefault="009118FB" w:rsidP="009118FB">
      <w:pPr>
        <w:keepNext/>
        <w:keepLines/>
        <w:tabs>
          <w:tab w:val="left" w:pos="457"/>
        </w:tabs>
        <w:spacing w:line="240" w:lineRule="exact"/>
        <w:ind w:left="120" w:right="160"/>
        <w:rPr>
          <w:rFonts w:ascii="Tahoma" w:hAnsi="Tahoma" w:cs="Tahoma"/>
          <w:b/>
          <w:sz w:val="18"/>
          <w:szCs w:val="18"/>
        </w:rPr>
      </w:pPr>
      <w:r w:rsidRPr="00013610">
        <w:rPr>
          <w:rFonts w:ascii="Tahoma" w:hAnsi="Tahoma" w:cs="Tahoma"/>
          <w:b/>
          <w:sz w:val="18"/>
          <w:szCs w:val="18"/>
        </w:rPr>
        <w:t>в) Расчёты эффективности инвестиций</w:t>
      </w:r>
    </w:p>
    <w:p w:rsidR="009118FB" w:rsidRPr="00844399" w:rsidRDefault="009118FB" w:rsidP="009118FB">
      <w:pPr>
        <w:keepNext/>
        <w:keepLines/>
        <w:tabs>
          <w:tab w:val="left" w:pos="457"/>
        </w:tabs>
        <w:spacing w:line="240" w:lineRule="exact"/>
        <w:ind w:left="120" w:right="160"/>
        <w:rPr>
          <w:rFonts w:ascii="Tahoma" w:hAnsi="Tahoma" w:cs="Tahoma"/>
          <w:b/>
          <w:sz w:val="18"/>
          <w:szCs w:val="18"/>
        </w:rPr>
      </w:pPr>
    </w:p>
    <w:p w:rsidR="009118FB" w:rsidRPr="00844399" w:rsidRDefault="009118FB" w:rsidP="009118FB">
      <w:pPr>
        <w:keepNext/>
        <w:keepLines/>
        <w:tabs>
          <w:tab w:val="left" w:pos="457"/>
        </w:tabs>
        <w:spacing w:line="240" w:lineRule="exact"/>
        <w:ind w:left="120" w:right="160"/>
        <w:rPr>
          <w:rFonts w:ascii="Tahoma" w:hAnsi="Tahoma" w:cs="Tahoma"/>
          <w:b/>
          <w:sz w:val="18"/>
          <w:szCs w:val="18"/>
        </w:rPr>
      </w:pPr>
      <w:r w:rsidRPr="00844399">
        <w:rPr>
          <w:rFonts w:ascii="Tahoma" w:hAnsi="Tahoma" w:cs="Tahoma"/>
          <w:sz w:val="18"/>
          <w:szCs w:val="18"/>
        </w:rPr>
        <w:t xml:space="preserve">         Срок окупаемости мероприятий (С) определён по формуле:</w:t>
      </w:r>
    </w:p>
    <w:p w:rsidR="009118FB" w:rsidRPr="00844399" w:rsidRDefault="009118FB" w:rsidP="009118FB">
      <w:pPr>
        <w:keepNext/>
        <w:keepLines/>
        <w:tabs>
          <w:tab w:val="left" w:pos="457"/>
        </w:tabs>
        <w:spacing w:line="240" w:lineRule="exact"/>
        <w:ind w:left="120" w:right="160"/>
        <w:rPr>
          <w:rFonts w:ascii="Tahoma" w:hAnsi="Tahoma" w:cs="Tahoma"/>
          <w:b/>
          <w:sz w:val="18"/>
          <w:szCs w:val="18"/>
        </w:rPr>
      </w:pPr>
    </w:p>
    <w:p w:rsidR="009118FB" w:rsidRPr="00844399" w:rsidRDefault="009118FB" w:rsidP="009118FB">
      <w:pPr>
        <w:keepNext/>
        <w:keepLines/>
        <w:tabs>
          <w:tab w:val="left" w:pos="457"/>
        </w:tabs>
        <w:spacing w:line="240" w:lineRule="exact"/>
        <w:ind w:left="120" w:right="160"/>
        <w:jc w:val="center"/>
        <w:rPr>
          <w:rFonts w:ascii="Tahoma" w:hAnsi="Tahoma" w:cs="Tahoma"/>
          <w:b/>
          <w:sz w:val="18"/>
          <w:szCs w:val="18"/>
        </w:rPr>
      </w:pPr>
      <w:r w:rsidRPr="00844399">
        <w:rPr>
          <w:rFonts w:ascii="Tahoma" w:hAnsi="Tahoma" w:cs="Tahoma"/>
          <w:sz w:val="18"/>
          <w:szCs w:val="18"/>
        </w:rPr>
        <w:t>С=</w:t>
      </w:r>
      <w:proofErr w:type="gramStart"/>
      <w:r w:rsidRPr="00844399">
        <w:rPr>
          <w:rFonts w:ascii="Tahoma" w:hAnsi="Tahoma" w:cs="Tahoma"/>
          <w:sz w:val="18"/>
          <w:szCs w:val="18"/>
        </w:rPr>
        <w:t>К</w:t>
      </w:r>
      <w:proofErr w:type="gramEnd"/>
      <w:r w:rsidRPr="00844399">
        <w:rPr>
          <w:rFonts w:ascii="Tahoma" w:hAnsi="Tahoma" w:cs="Tahoma"/>
          <w:sz w:val="18"/>
          <w:szCs w:val="18"/>
        </w:rPr>
        <w:t>/Э   (лет)</w:t>
      </w:r>
    </w:p>
    <w:p w:rsidR="009118FB" w:rsidRPr="00844399" w:rsidRDefault="009118FB" w:rsidP="009118FB">
      <w:pPr>
        <w:keepNext/>
        <w:keepLines/>
        <w:tabs>
          <w:tab w:val="left" w:pos="457"/>
        </w:tabs>
        <w:spacing w:line="240" w:lineRule="exact"/>
        <w:ind w:left="120" w:right="160"/>
        <w:rPr>
          <w:rFonts w:ascii="Tahoma" w:hAnsi="Tahoma" w:cs="Tahoma"/>
          <w:b/>
          <w:sz w:val="18"/>
          <w:szCs w:val="18"/>
        </w:rPr>
      </w:pPr>
    </w:p>
    <w:p w:rsidR="009118FB" w:rsidRPr="00844399" w:rsidRDefault="009118FB" w:rsidP="009118FB">
      <w:pPr>
        <w:keepNext/>
        <w:keepLines/>
        <w:tabs>
          <w:tab w:val="left" w:pos="457"/>
        </w:tabs>
        <w:spacing w:line="240" w:lineRule="exact"/>
        <w:ind w:left="120" w:right="160"/>
        <w:rPr>
          <w:rFonts w:ascii="Tahoma" w:hAnsi="Tahoma" w:cs="Tahoma"/>
          <w:b/>
          <w:sz w:val="18"/>
          <w:szCs w:val="18"/>
        </w:rPr>
      </w:pPr>
      <w:r w:rsidRPr="00844399">
        <w:rPr>
          <w:rFonts w:ascii="Tahoma" w:hAnsi="Tahoma" w:cs="Tahoma"/>
          <w:sz w:val="18"/>
          <w:szCs w:val="18"/>
        </w:rPr>
        <w:t xml:space="preserve">Где </w:t>
      </w:r>
      <w:proofErr w:type="gramStart"/>
      <w:r w:rsidRPr="00844399">
        <w:rPr>
          <w:rFonts w:ascii="Tahoma" w:hAnsi="Tahoma" w:cs="Tahoma"/>
          <w:sz w:val="18"/>
          <w:szCs w:val="18"/>
        </w:rPr>
        <w:t>К-</w:t>
      </w:r>
      <w:proofErr w:type="gramEnd"/>
      <w:r w:rsidRPr="00844399">
        <w:rPr>
          <w:rFonts w:ascii="Tahoma" w:hAnsi="Tahoma" w:cs="Tahoma"/>
          <w:sz w:val="18"/>
          <w:szCs w:val="18"/>
        </w:rPr>
        <w:t xml:space="preserve"> капитальные затраты, </w:t>
      </w:r>
      <w:proofErr w:type="spellStart"/>
      <w:r w:rsidRPr="00844399">
        <w:rPr>
          <w:rFonts w:ascii="Tahoma" w:hAnsi="Tahoma" w:cs="Tahoma"/>
          <w:sz w:val="18"/>
          <w:szCs w:val="18"/>
        </w:rPr>
        <w:t>млн</w:t>
      </w:r>
      <w:proofErr w:type="spellEnd"/>
      <w:r w:rsidRPr="00844399">
        <w:rPr>
          <w:rFonts w:ascii="Tahoma" w:hAnsi="Tahoma" w:cs="Tahoma"/>
          <w:sz w:val="18"/>
          <w:szCs w:val="18"/>
        </w:rPr>
        <w:t xml:space="preserve"> </w:t>
      </w:r>
      <w:proofErr w:type="spellStart"/>
      <w:r w:rsidRPr="00844399">
        <w:rPr>
          <w:rFonts w:ascii="Tahoma" w:hAnsi="Tahoma" w:cs="Tahoma"/>
          <w:sz w:val="18"/>
          <w:szCs w:val="18"/>
        </w:rPr>
        <w:t>руб</w:t>
      </w:r>
      <w:proofErr w:type="spellEnd"/>
    </w:p>
    <w:p w:rsidR="009118FB" w:rsidRPr="00844399" w:rsidRDefault="009118FB" w:rsidP="009118FB">
      <w:pPr>
        <w:keepNext/>
        <w:keepLines/>
        <w:tabs>
          <w:tab w:val="left" w:pos="457"/>
        </w:tabs>
        <w:spacing w:line="240" w:lineRule="exact"/>
        <w:ind w:left="120" w:right="160"/>
        <w:rPr>
          <w:rFonts w:ascii="Tahoma" w:hAnsi="Tahoma" w:cs="Tahoma"/>
          <w:b/>
          <w:sz w:val="18"/>
          <w:szCs w:val="18"/>
        </w:rPr>
      </w:pPr>
      <w:r w:rsidRPr="00844399">
        <w:rPr>
          <w:rFonts w:ascii="Tahoma" w:hAnsi="Tahoma" w:cs="Tahoma"/>
          <w:sz w:val="18"/>
          <w:szCs w:val="18"/>
        </w:rPr>
        <w:t xml:space="preserve">      </w:t>
      </w:r>
      <w:proofErr w:type="gramStart"/>
      <w:r w:rsidRPr="00844399">
        <w:rPr>
          <w:rFonts w:ascii="Tahoma" w:hAnsi="Tahoma" w:cs="Tahoma"/>
          <w:sz w:val="18"/>
          <w:szCs w:val="18"/>
        </w:rPr>
        <w:t>Э-</w:t>
      </w:r>
      <w:proofErr w:type="gramEnd"/>
      <w:r w:rsidRPr="00844399">
        <w:rPr>
          <w:rFonts w:ascii="Tahoma" w:hAnsi="Tahoma" w:cs="Tahoma"/>
          <w:sz w:val="18"/>
          <w:szCs w:val="18"/>
        </w:rPr>
        <w:t xml:space="preserve"> годовая экономия, </w:t>
      </w:r>
      <w:proofErr w:type="spellStart"/>
      <w:r w:rsidRPr="00844399">
        <w:rPr>
          <w:rFonts w:ascii="Tahoma" w:hAnsi="Tahoma" w:cs="Tahoma"/>
          <w:sz w:val="18"/>
          <w:szCs w:val="18"/>
        </w:rPr>
        <w:t>млн</w:t>
      </w:r>
      <w:proofErr w:type="spellEnd"/>
      <w:r w:rsidRPr="00844399">
        <w:rPr>
          <w:rFonts w:ascii="Tahoma" w:hAnsi="Tahoma" w:cs="Tahoma"/>
          <w:sz w:val="18"/>
          <w:szCs w:val="18"/>
        </w:rPr>
        <w:t xml:space="preserve"> </w:t>
      </w:r>
      <w:proofErr w:type="spellStart"/>
      <w:r w:rsidRPr="00844399">
        <w:rPr>
          <w:rFonts w:ascii="Tahoma" w:hAnsi="Tahoma" w:cs="Tahoma"/>
          <w:sz w:val="18"/>
          <w:szCs w:val="18"/>
        </w:rPr>
        <w:t>руб</w:t>
      </w:r>
      <w:proofErr w:type="spellEnd"/>
      <w:r w:rsidRPr="00844399">
        <w:rPr>
          <w:rFonts w:ascii="Tahoma" w:hAnsi="Tahoma" w:cs="Tahoma"/>
          <w:sz w:val="18"/>
          <w:szCs w:val="18"/>
        </w:rPr>
        <w:t xml:space="preserve">  </w:t>
      </w:r>
    </w:p>
    <w:p w:rsidR="009118FB" w:rsidRPr="00844399" w:rsidRDefault="009118FB" w:rsidP="009118FB">
      <w:pPr>
        <w:keepNext/>
        <w:keepLines/>
        <w:tabs>
          <w:tab w:val="left" w:pos="457"/>
        </w:tabs>
        <w:spacing w:line="240" w:lineRule="exact"/>
        <w:ind w:left="120" w:right="160"/>
        <w:rPr>
          <w:rFonts w:ascii="Tahoma" w:hAnsi="Tahoma" w:cs="Tahoma"/>
          <w:b/>
          <w:sz w:val="18"/>
          <w:szCs w:val="18"/>
        </w:rPr>
      </w:pPr>
    </w:p>
    <w:p w:rsidR="009118FB" w:rsidRPr="00844399" w:rsidRDefault="009118FB" w:rsidP="009118FB">
      <w:pPr>
        <w:keepNext/>
        <w:keepLines/>
        <w:tabs>
          <w:tab w:val="left" w:pos="457"/>
        </w:tabs>
        <w:spacing w:line="240" w:lineRule="exact"/>
        <w:ind w:left="120" w:right="160"/>
        <w:rPr>
          <w:rFonts w:ascii="Tahoma" w:hAnsi="Tahoma" w:cs="Tahoma"/>
          <w:b/>
          <w:sz w:val="18"/>
          <w:szCs w:val="18"/>
        </w:rPr>
      </w:pPr>
      <w:r w:rsidRPr="00844399">
        <w:rPr>
          <w:rFonts w:ascii="Tahoma" w:hAnsi="Tahoma" w:cs="Tahoma"/>
          <w:sz w:val="18"/>
          <w:szCs w:val="18"/>
        </w:rPr>
        <w:t xml:space="preserve">      Результаты расчёта эффективности инвестиций сведены в таблицу 10.5</w:t>
      </w:r>
    </w:p>
    <w:p w:rsidR="009118FB" w:rsidRPr="00844399" w:rsidRDefault="009118FB" w:rsidP="009118FB">
      <w:pPr>
        <w:keepNext/>
        <w:keepLines/>
        <w:tabs>
          <w:tab w:val="left" w:pos="457"/>
        </w:tabs>
        <w:spacing w:line="240" w:lineRule="exact"/>
        <w:ind w:left="120" w:right="160"/>
        <w:rPr>
          <w:rFonts w:ascii="Tahoma" w:hAnsi="Tahoma" w:cs="Tahoma"/>
          <w:b/>
          <w:sz w:val="18"/>
          <w:szCs w:val="18"/>
        </w:rPr>
      </w:pPr>
    </w:p>
    <w:p w:rsidR="009118FB" w:rsidRPr="00844399" w:rsidRDefault="009118FB" w:rsidP="009118FB">
      <w:pPr>
        <w:keepNext/>
        <w:keepLines/>
        <w:tabs>
          <w:tab w:val="left" w:pos="457"/>
        </w:tabs>
        <w:spacing w:line="240" w:lineRule="exact"/>
        <w:ind w:left="120" w:right="160"/>
        <w:jc w:val="center"/>
        <w:rPr>
          <w:rFonts w:ascii="Tahoma" w:hAnsi="Tahoma" w:cs="Tahoma"/>
          <w:b/>
          <w:sz w:val="18"/>
          <w:szCs w:val="18"/>
        </w:rPr>
      </w:pPr>
      <w:r w:rsidRPr="00844399">
        <w:rPr>
          <w:rFonts w:ascii="Tahoma" w:hAnsi="Tahoma" w:cs="Tahoma"/>
          <w:sz w:val="18"/>
          <w:szCs w:val="18"/>
        </w:rPr>
        <w:t>Сводные балансы эффективности инвестиций</w:t>
      </w:r>
      <w:r>
        <w:rPr>
          <w:rFonts w:ascii="Tahoma" w:hAnsi="Tahoma" w:cs="Tahoma"/>
          <w:sz w:val="18"/>
          <w:szCs w:val="18"/>
        </w:rPr>
        <w:t xml:space="preserve"> </w:t>
      </w:r>
    </w:p>
    <w:p w:rsidR="009118FB" w:rsidRPr="00844399" w:rsidRDefault="009118FB" w:rsidP="009118FB">
      <w:pPr>
        <w:keepNext/>
        <w:keepLines/>
        <w:tabs>
          <w:tab w:val="left" w:pos="7546"/>
        </w:tabs>
        <w:spacing w:line="240" w:lineRule="exact"/>
        <w:ind w:left="120" w:right="160"/>
        <w:rPr>
          <w:rFonts w:ascii="Tahoma" w:hAnsi="Tahoma" w:cs="Tahoma"/>
          <w:b/>
          <w:sz w:val="18"/>
          <w:szCs w:val="18"/>
        </w:rPr>
      </w:pPr>
      <w:r w:rsidRPr="00844399">
        <w:rPr>
          <w:rFonts w:ascii="Tahoma" w:hAnsi="Tahoma" w:cs="Tahoma"/>
          <w:sz w:val="18"/>
          <w:szCs w:val="18"/>
        </w:rPr>
        <w:t xml:space="preserve"> </w:t>
      </w:r>
      <w:r>
        <w:rPr>
          <w:rFonts w:ascii="Tahoma" w:hAnsi="Tahoma" w:cs="Tahoma"/>
          <w:sz w:val="18"/>
          <w:szCs w:val="18"/>
        </w:rPr>
        <w:tab/>
      </w:r>
      <w:r w:rsidRPr="00A07407">
        <w:rPr>
          <w:rFonts w:ascii="Tahoma" w:hAnsi="Tahoma" w:cs="Tahoma"/>
          <w:sz w:val="18"/>
          <w:szCs w:val="18"/>
        </w:rPr>
        <w:t>Таблица 10.5</w:t>
      </w:r>
    </w:p>
    <w:tbl>
      <w:tblPr>
        <w:tblStyle w:val="afd"/>
        <w:tblW w:w="0" w:type="auto"/>
        <w:tblInd w:w="120" w:type="dxa"/>
        <w:tblLook w:val="04A0"/>
      </w:tblPr>
      <w:tblGrid>
        <w:gridCol w:w="1122"/>
        <w:gridCol w:w="3723"/>
        <w:gridCol w:w="2423"/>
        <w:gridCol w:w="2423"/>
      </w:tblGrid>
      <w:tr w:rsidR="009118FB" w:rsidRPr="00844399" w:rsidTr="00397733">
        <w:tc>
          <w:tcPr>
            <w:tcW w:w="1122" w:type="dxa"/>
            <w:vAlign w:val="center"/>
          </w:tcPr>
          <w:p w:rsidR="009118FB" w:rsidRPr="00A07407" w:rsidRDefault="009118FB" w:rsidP="00397733">
            <w:pPr>
              <w:keepNext/>
              <w:keepLines/>
              <w:tabs>
                <w:tab w:val="left" w:pos="457"/>
              </w:tabs>
              <w:spacing w:line="240" w:lineRule="exact"/>
              <w:ind w:right="160"/>
              <w:jc w:val="center"/>
              <w:rPr>
                <w:rFonts w:ascii="Tahoma" w:hAnsi="Tahoma" w:cs="Tahoma"/>
                <w:b/>
                <w:sz w:val="18"/>
                <w:szCs w:val="18"/>
              </w:rPr>
            </w:pPr>
            <w:r w:rsidRPr="00A07407">
              <w:rPr>
                <w:rFonts w:ascii="Tahoma" w:hAnsi="Tahoma" w:cs="Tahoma"/>
                <w:sz w:val="18"/>
                <w:szCs w:val="18"/>
              </w:rPr>
              <w:t xml:space="preserve">№ </w:t>
            </w:r>
            <w:proofErr w:type="spellStart"/>
            <w:proofErr w:type="gramStart"/>
            <w:r w:rsidRPr="00A07407">
              <w:rPr>
                <w:rFonts w:ascii="Tahoma" w:hAnsi="Tahoma" w:cs="Tahoma"/>
                <w:sz w:val="18"/>
                <w:szCs w:val="18"/>
              </w:rPr>
              <w:t>п</w:t>
            </w:r>
            <w:proofErr w:type="spellEnd"/>
            <w:proofErr w:type="gramEnd"/>
            <w:r w:rsidRPr="00A07407">
              <w:rPr>
                <w:rFonts w:ascii="Tahoma" w:hAnsi="Tahoma" w:cs="Tahoma"/>
                <w:sz w:val="18"/>
                <w:szCs w:val="18"/>
              </w:rPr>
              <w:t>/</w:t>
            </w:r>
            <w:proofErr w:type="spellStart"/>
            <w:r w:rsidRPr="00A07407">
              <w:rPr>
                <w:rFonts w:ascii="Tahoma" w:hAnsi="Tahoma" w:cs="Tahoma"/>
                <w:sz w:val="18"/>
                <w:szCs w:val="18"/>
              </w:rPr>
              <w:t>п</w:t>
            </w:r>
            <w:proofErr w:type="spellEnd"/>
          </w:p>
          <w:p w:rsidR="009118FB" w:rsidRPr="00A07407" w:rsidRDefault="009118FB" w:rsidP="00397733">
            <w:pPr>
              <w:keepNext/>
              <w:keepLines/>
              <w:tabs>
                <w:tab w:val="left" w:pos="457"/>
              </w:tabs>
              <w:spacing w:line="240" w:lineRule="exact"/>
              <w:ind w:right="160"/>
              <w:jc w:val="center"/>
              <w:rPr>
                <w:rFonts w:ascii="Tahoma" w:hAnsi="Tahoma" w:cs="Tahoma"/>
                <w:b/>
                <w:sz w:val="18"/>
                <w:szCs w:val="18"/>
              </w:rPr>
            </w:pPr>
          </w:p>
        </w:tc>
        <w:tc>
          <w:tcPr>
            <w:tcW w:w="3723" w:type="dxa"/>
            <w:vAlign w:val="center"/>
          </w:tcPr>
          <w:p w:rsidR="009118FB" w:rsidRPr="00A07407" w:rsidRDefault="009118FB" w:rsidP="00397733">
            <w:pPr>
              <w:keepNext/>
              <w:keepLines/>
              <w:tabs>
                <w:tab w:val="left" w:pos="457"/>
              </w:tabs>
              <w:spacing w:line="240" w:lineRule="exact"/>
              <w:ind w:right="160"/>
              <w:jc w:val="center"/>
              <w:rPr>
                <w:rFonts w:ascii="Tahoma" w:hAnsi="Tahoma" w:cs="Tahoma"/>
                <w:b/>
                <w:sz w:val="18"/>
                <w:szCs w:val="18"/>
              </w:rPr>
            </w:pPr>
            <w:r w:rsidRPr="00A07407">
              <w:rPr>
                <w:rFonts w:ascii="Tahoma" w:hAnsi="Tahoma" w:cs="Tahoma"/>
                <w:sz w:val="18"/>
                <w:szCs w:val="18"/>
              </w:rPr>
              <w:t>Наименование</w:t>
            </w:r>
          </w:p>
          <w:p w:rsidR="009118FB" w:rsidRPr="00A07407" w:rsidRDefault="009118FB" w:rsidP="00397733">
            <w:pPr>
              <w:keepNext/>
              <w:keepLines/>
              <w:tabs>
                <w:tab w:val="left" w:pos="457"/>
              </w:tabs>
              <w:spacing w:line="240" w:lineRule="exact"/>
              <w:ind w:right="160"/>
              <w:jc w:val="center"/>
              <w:rPr>
                <w:rFonts w:ascii="Tahoma" w:hAnsi="Tahoma" w:cs="Tahoma"/>
                <w:b/>
                <w:sz w:val="18"/>
                <w:szCs w:val="18"/>
              </w:rPr>
            </w:pPr>
            <w:r w:rsidRPr="00A07407">
              <w:rPr>
                <w:rFonts w:ascii="Tahoma" w:hAnsi="Tahoma" w:cs="Tahoma"/>
                <w:sz w:val="18"/>
                <w:szCs w:val="18"/>
              </w:rPr>
              <w:t>мероприятий</w:t>
            </w:r>
          </w:p>
        </w:tc>
        <w:tc>
          <w:tcPr>
            <w:tcW w:w="2423" w:type="dxa"/>
            <w:vAlign w:val="center"/>
          </w:tcPr>
          <w:p w:rsidR="009118FB" w:rsidRPr="00A07407" w:rsidRDefault="009118FB" w:rsidP="00397733">
            <w:pPr>
              <w:keepNext/>
              <w:keepLines/>
              <w:tabs>
                <w:tab w:val="left" w:pos="457"/>
              </w:tabs>
              <w:spacing w:line="240" w:lineRule="exact"/>
              <w:ind w:right="160"/>
              <w:jc w:val="center"/>
              <w:rPr>
                <w:rFonts w:ascii="Tahoma" w:hAnsi="Tahoma" w:cs="Tahoma"/>
                <w:b/>
                <w:sz w:val="18"/>
                <w:szCs w:val="18"/>
              </w:rPr>
            </w:pPr>
            <w:r w:rsidRPr="00A07407">
              <w:rPr>
                <w:rFonts w:ascii="Tahoma" w:hAnsi="Tahoma" w:cs="Tahoma"/>
                <w:sz w:val="18"/>
                <w:szCs w:val="18"/>
              </w:rPr>
              <w:t>Годовая экономия тепловой энергии,</w:t>
            </w:r>
          </w:p>
          <w:p w:rsidR="009118FB" w:rsidRPr="00A07407" w:rsidRDefault="009118FB" w:rsidP="00397733">
            <w:pPr>
              <w:keepNext/>
              <w:keepLines/>
              <w:tabs>
                <w:tab w:val="left" w:pos="457"/>
              </w:tabs>
              <w:spacing w:line="240" w:lineRule="exact"/>
              <w:ind w:right="160"/>
              <w:jc w:val="center"/>
              <w:rPr>
                <w:rFonts w:ascii="Tahoma" w:hAnsi="Tahoma" w:cs="Tahoma"/>
                <w:b/>
                <w:sz w:val="18"/>
                <w:szCs w:val="18"/>
              </w:rPr>
            </w:pPr>
            <w:r w:rsidRPr="00A07407">
              <w:rPr>
                <w:rFonts w:ascii="Tahoma" w:hAnsi="Tahoma" w:cs="Tahoma"/>
                <w:sz w:val="18"/>
                <w:szCs w:val="18"/>
              </w:rPr>
              <w:t>Гкал</w:t>
            </w:r>
          </w:p>
          <w:p w:rsidR="009118FB" w:rsidRPr="00A07407" w:rsidRDefault="009118FB" w:rsidP="00397733">
            <w:pPr>
              <w:keepNext/>
              <w:keepLines/>
              <w:tabs>
                <w:tab w:val="left" w:pos="457"/>
              </w:tabs>
              <w:spacing w:line="240" w:lineRule="exact"/>
              <w:ind w:right="160"/>
              <w:jc w:val="center"/>
              <w:rPr>
                <w:rFonts w:ascii="Tahoma" w:hAnsi="Tahoma" w:cs="Tahoma"/>
                <w:b/>
                <w:sz w:val="18"/>
                <w:szCs w:val="18"/>
              </w:rPr>
            </w:pPr>
          </w:p>
        </w:tc>
        <w:tc>
          <w:tcPr>
            <w:tcW w:w="2423" w:type="dxa"/>
            <w:vAlign w:val="center"/>
          </w:tcPr>
          <w:p w:rsidR="009118FB" w:rsidRPr="00A07407" w:rsidRDefault="009118FB" w:rsidP="00397733">
            <w:pPr>
              <w:keepNext/>
              <w:keepLines/>
              <w:tabs>
                <w:tab w:val="left" w:pos="457"/>
              </w:tabs>
              <w:spacing w:line="240" w:lineRule="exact"/>
              <w:ind w:right="160"/>
              <w:jc w:val="center"/>
              <w:rPr>
                <w:rFonts w:ascii="Tahoma" w:hAnsi="Tahoma" w:cs="Tahoma"/>
                <w:b/>
                <w:sz w:val="18"/>
                <w:szCs w:val="18"/>
              </w:rPr>
            </w:pPr>
            <w:r w:rsidRPr="00A07407">
              <w:rPr>
                <w:rFonts w:ascii="Tahoma" w:hAnsi="Tahoma" w:cs="Tahoma"/>
                <w:sz w:val="18"/>
                <w:szCs w:val="18"/>
              </w:rPr>
              <w:t>Срок окупаемости,</w:t>
            </w:r>
          </w:p>
          <w:p w:rsidR="009118FB" w:rsidRPr="00A07407" w:rsidRDefault="009118FB" w:rsidP="00397733">
            <w:pPr>
              <w:keepNext/>
              <w:keepLines/>
              <w:tabs>
                <w:tab w:val="left" w:pos="457"/>
              </w:tabs>
              <w:spacing w:line="240" w:lineRule="exact"/>
              <w:ind w:right="160"/>
              <w:jc w:val="center"/>
              <w:rPr>
                <w:rFonts w:ascii="Tahoma" w:hAnsi="Tahoma" w:cs="Tahoma"/>
                <w:b/>
                <w:sz w:val="18"/>
                <w:szCs w:val="18"/>
              </w:rPr>
            </w:pPr>
            <w:r w:rsidRPr="00A07407">
              <w:rPr>
                <w:rFonts w:ascii="Tahoma" w:hAnsi="Tahoma" w:cs="Tahoma"/>
                <w:sz w:val="18"/>
                <w:szCs w:val="18"/>
              </w:rPr>
              <w:t>лет</w:t>
            </w:r>
          </w:p>
        </w:tc>
      </w:tr>
      <w:tr w:rsidR="009118FB" w:rsidRPr="00844399" w:rsidTr="00397733">
        <w:tc>
          <w:tcPr>
            <w:tcW w:w="1122" w:type="dxa"/>
          </w:tcPr>
          <w:p w:rsidR="009118FB" w:rsidRPr="00A07407" w:rsidRDefault="009118FB" w:rsidP="00397733">
            <w:pPr>
              <w:keepNext/>
              <w:keepLines/>
              <w:tabs>
                <w:tab w:val="left" w:pos="457"/>
              </w:tabs>
              <w:spacing w:line="240" w:lineRule="exact"/>
              <w:ind w:right="160"/>
              <w:jc w:val="center"/>
              <w:rPr>
                <w:rFonts w:ascii="Tahoma" w:hAnsi="Tahoma" w:cs="Tahoma"/>
                <w:b/>
                <w:sz w:val="18"/>
                <w:szCs w:val="18"/>
              </w:rPr>
            </w:pPr>
            <w:r w:rsidRPr="00A07407">
              <w:rPr>
                <w:rFonts w:ascii="Tahoma" w:hAnsi="Tahoma" w:cs="Tahoma"/>
                <w:sz w:val="18"/>
                <w:szCs w:val="18"/>
              </w:rPr>
              <w:t>1</w:t>
            </w:r>
          </w:p>
        </w:tc>
        <w:tc>
          <w:tcPr>
            <w:tcW w:w="3723" w:type="dxa"/>
          </w:tcPr>
          <w:p w:rsidR="009118FB" w:rsidRPr="00A07407" w:rsidRDefault="009118FB" w:rsidP="00397733">
            <w:pPr>
              <w:keepNext/>
              <w:keepLines/>
              <w:tabs>
                <w:tab w:val="left" w:pos="457"/>
              </w:tabs>
              <w:spacing w:line="240" w:lineRule="exact"/>
              <w:ind w:right="160"/>
              <w:rPr>
                <w:rFonts w:ascii="Tahoma" w:hAnsi="Tahoma" w:cs="Tahoma"/>
                <w:b/>
                <w:sz w:val="18"/>
                <w:szCs w:val="18"/>
              </w:rPr>
            </w:pPr>
            <w:r w:rsidRPr="00A07407">
              <w:rPr>
                <w:rFonts w:ascii="Tahoma" w:hAnsi="Tahoma" w:cs="Tahoma"/>
                <w:sz w:val="18"/>
                <w:szCs w:val="18"/>
              </w:rPr>
              <w:t>Реконструкция котельной</w:t>
            </w:r>
          </w:p>
        </w:tc>
        <w:tc>
          <w:tcPr>
            <w:tcW w:w="2423" w:type="dxa"/>
          </w:tcPr>
          <w:p w:rsidR="009118FB" w:rsidRPr="00A07407" w:rsidRDefault="009118FB" w:rsidP="00397733">
            <w:pPr>
              <w:keepNext/>
              <w:keepLines/>
              <w:tabs>
                <w:tab w:val="left" w:pos="457"/>
              </w:tabs>
              <w:spacing w:line="240" w:lineRule="exact"/>
              <w:ind w:right="160"/>
              <w:jc w:val="center"/>
              <w:rPr>
                <w:rFonts w:ascii="Tahoma" w:hAnsi="Tahoma" w:cs="Tahoma"/>
                <w:b/>
                <w:sz w:val="18"/>
                <w:szCs w:val="18"/>
              </w:rPr>
            </w:pPr>
            <w:r w:rsidRPr="00A07407">
              <w:rPr>
                <w:rFonts w:ascii="Tahoma" w:hAnsi="Tahoma" w:cs="Tahoma"/>
                <w:sz w:val="18"/>
                <w:szCs w:val="18"/>
              </w:rPr>
              <w:t xml:space="preserve">6316 </w:t>
            </w:r>
          </w:p>
        </w:tc>
        <w:tc>
          <w:tcPr>
            <w:tcW w:w="2423" w:type="dxa"/>
          </w:tcPr>
          <w:p w:rsidR="009118FB" w:rsidRPr="00A07407" w:rsidRDefault="009118FB" w:rsidP="00397733">
            <w:pPr>
              <w:keepNext/>
              <w:keepLines/>
              <w:tabs>
                <w:tab w:val="left" w:pos="457"/>
              </w:tabs>
              <w:spacing w:line="240" w:lineRule="exact"/>
              <w:ind w:right="160"/>
              <w:jc w:val="center"/>
              <w:rPr>
                <w:rFonts w:ascii="Tahoma" w:hAnsi="Tahoma" w:cs="Tahoma"/>
                <w:b/>
                <w:sz w:val="18"/>
                <w:szCs w:val="18"/>
              </w:rPr>
            </w:pPr>
            <w:r w:rsidRPr="00A07407">
              <w:rPr>
                <w:rFonts w:ascii="Tahoma" w:hAnsi="Tahoma" w:cs="Tahoma"/>
                <w:sz w:val="18"/>
                <w:szCs w:val="18"/>
              </w:rPr>
              <w:t>3</w:t>
            </w:r>
          </w:p>
        </w:tc>
      </w:tr>
      <w:tr w:rsidR="009118FB" w:rsidRPr="00844399" w:rsidTr="00397733">
        <w:tc>
          <w:tcPr>
            <w:tcW w:w="1122" w:type="dxa"/>
          </w:tcPr>
          <w:p w:rsidR="009118FB" w:rsidRPr="00A07407" w:rsidRDefault="009118FB" w:rsidP="00397733">
            <w:pPr>
              <w:keepNext/>
              <w:keepLines/>
              <w:tabs>
                <w:tab w:val="left" w:pos="457"/>
              </w:tabs>
              <w:spacing w:line="240" w:lineRule="exact"/>
              <w:ind w:right="160"/>
              <w:jc w:val="center"/>
              <w:rPr>
                <w:rFonts w:ascii="Tahoma" w:hAnsi="Tahoma" w:cs="Tahoma"/>
                <w:b/>
                <w:sz w:val="18"/>
                <w:szCs w:val="18"/>
              </w:rPr>
            </w:pPr>
            <w:r w:rsidRPr="00A07407">
              <w:rPr>
                <w:rFonts w:ascii="Tahoma" w:hAnsi="Tahoma" w:cs="Tahoma"/>
                <w:sz w:val="18"/>
                <w:szCs w:val="18"/>
              </w:rPr>
              <w:t>2</w:t>
            </w:r>
          </w:p>
        </w:tc>
        <w:tc>
          <w:tcPr>
            <w:tcW w:w="3723" w:type="dxa"/>
          </w:tcPr>
          <w:p w:rsidR="009118FB" w:rsidRPr="00A07407" w:rsidRDefault="009118FB" w:rsidP="00397733">
            <w:pPr>
              <w:keepNext/>
              <w:keepLines/>
              <w:tabs>
                <w:tab w:val="left" w:pos="457"/>
              </w:tabs>
              <w:spacing w:line="240" w:lineRule="exact"/>
              <w:ind w:right="160"/>
              <w:rPr>
                <w:rFonts w:ascii="Tahoma" w:hAnsi="Tahoma" w:cs="Tahoma"/>
                <w:b/>
                <w:sz w:val="18"/>
                <w:szCs w:val="18"/>
              </w:rPr>
            </w:pPr>
            <w:r w:rsidRPr="00A07407">
              <w:rPr>
                <w:rFonts w:ascii="Tahoma" w:hAnsi="Tahoma" w:cs="Tahoma"/>
                <w:sz w:val="18"/>
                <w:szCs w:val="18"/>
              </w:rPr>
              <w:t>Реконструкция тепловых сетей</w:t>
            </w:r>
          </w:p>
        </w:tc>
        <w:tc>
          <w:tcPr>
            <w:tcW w:w="2423" w:type="dxa"/>
          </w:tcPr>
          <w:p w:rsidR="009118FB" w:rsidRPr="00A07407" w:rsidRDefault="009118FB" w:rsidP="00397733">
            <w:pPr>
              <w:keepNext/>
              <w:keepLines/>
              <w:tabs>
                <w:tab w:val="left" w:pos="457"/>
              </w:tabs>
              <w:spacing w:line="240" w:lineRule="exact"/>
              <w:ind w:right="160"/>
              <w:jc w:val="center"/>
              <w:rPr>
                <w:rFonts w:ascii="Tahoma" w:hAnsi="Tahoma" w:cs="Tahoma"/>
                <w:b/>
                <w:sz w:val="18"/>
                <w:szCs w:val="18"/>
              </w:rPr>
            </w:pPr>
            <w:r w:rsidRPr="00A07407">
              <w:rPr>
                <w:rFonts w:ascii="Tahoma" w:hAnsi="Tahoma" w:cs="Tahoma"/>
                <w:sz w:val="18"/>
                <w:szCs w:val="18"/>
              </w:rPr>
              <w:t>3230</w:t>
            </w:r>
          </w:p>
        </w:tc>
        <w:tc>
          <w:tcPr>
            <w:tcW w:w="2423" w:type="dxa"/>
          </w:tcPr>
          <w:p w:rsidR="009118FB" w:rsidRPr="00A07407" w:rsidRDefault="009118FB" w:rsidP="00397733">
            <w:pPr>
              <w:keepNext/>
              <w:keepLines/>
              <w:tabs>
                <w:tab w:val="left" w:pos="457"/>
              </w:tabs>
              <w:spacing w:line="240" w:lineRule="exact"/>
              <w:ind w:right="160"/>
              <w:jc w:val="center"/>
              <w:rPr>
                <w:rFonts w:ascii="Tahoma" w:hAnsi="Tahoma" w:cs="Tahoma"/>
                <w:b/>
                <w:sz w:val="18"/>
                <w:szCs w:val="18"/>
              </w:rPr>
            </w:pPr>
            <w:r w:rsidRPr="00A07407">
              <w:rPr>
                <w:rFonts w:ascii="Tahoma" w:hAnsi="Tahoma" w:cs="Tahoma"/>
                <w:sz w:val="18"/>
                <w:szCs w:val="18"/>
              </w:rPr>
              <w:t>12</w:t>
            </w:r>
          </w:p>
        </w:tc>
      </w:tr>
      <w:tr w:rsidR="009118FB" w:rsidRPr="00844399" w:rsidTr="00397733">
        <w:tc>
          <w:tcPr>
            <w:tcW w:w="1122" w:type="dxa"/>
          </w:tcPr>
          <w:p w:rsidR="009118FB" w:rsidRPr="00A07407" w:rsidRDefault="009118FB" w:rsidP="00397733">
            <w:pPr>
              <w:keepNext/>
              <w:keepLines/>
              <w:tabs>
                <w:tab w:val="left" w:pos="457"/>
              </w:tabs>
              <w:spacing w:line="240" w:lineRule="exact"/>
              <w:ind w:right="160"/>
              <w:jc w:val="center"/>
              <w:rPr>
                <w:rFonts w:ascii="Tahoma" w:hAnsi="Tahoma" w:cs="Tahoma"/>
                <w:b/>
                <w:sz w:val="18"/>
                <w:szCs w:val="18"/>
              </w:rPr>
            </w:pPr>
            <w:r w:rsidRPr="00A07407">
              <w:rPr>
                <w:rFonts w:ascii="Tahoma" w:hAnsi="Tahoma" w:cs="Tahoma"/>
                <w:sz w:val="18"/>
                <w:szCs w:val="18"/>
              </w:rPr>
              <w:t>3</w:t>
            </w:r>
          </w:p>
        </w:tc>
        <w:tc>
          <w:tcPr>
            <w:tcW w:w="3723" w:type="dxa"/>
          </w:tcPr>
          <w:p w:rsidR="009118FB" w:rsidRPr="00A07407" w:rsidRDefault="009118FB" w:rsidP="00397733">
            <w:pPr>
              <w:keepNext/>
              <w:keepLines/>
              <w:tabs>
                <w:tab w:val="left" w:pos="457"/>
              </w:tabs>
              <w:spacing w:line="240" w:lineRule="exact"/>
              <w:ind w:right="160"/>
              <w:rPr>
                <w:rFonts w:ascii="Tahoma" w:hAnsi="Tahoma" w:cs="Tahoma"/>
                <w:b/>
                <w:sz w:val="18"/>
                <w:szCs w:val="18"/>
              </w:rPr>
            </w:pPr>
            <w:r w:rsidRPr="00A07407">
              <w:rPr>
                <w:rFonts w:ascii="Tahoma" w:hAnsi="Tahoma" w:cs="Tahoma"/>
                <w:sz w:val="18"/>
                <w:szCs w:val="18"/>
              </w:rPr>
              <w:t>Установка ИТП</w:t>
            </w:r>
          </w:p>
        </w:tc>
        <w:tc>
          <w:tcPr>
            <w:tcW w:w="2423" w:type="dxa"/>
          </w:tcPr>
          <w:p w:rsidR="009118FB" w:rsidRPr="00A07407" w:rsidRDefault="009118FB" w:rsidP="00397733">
            <w:pPr>
              <w:keepNext/>
              <w:keepLines/>
              <w:tabs>
                <w:tab w:val="left" w:pos="457"/>
              </w:tabs>
              <w:spacing w:line="240" w:lineRule="exact"/>
              <w:ind w:right="160"/>
              <w:jc w:val="center"/>
              <w:rPr>
                <w:rFonts w:ascii="Tahoma" w:hAnsi="Tahoma" w:cs="Tahoma"/>
                <w:b/>
                <w:sz w:val="18"/>
                <w:szCs w:val="18"/>
              </w:rPr>
            </w:pPr>
            <w:r w:rsidRPr="00A07407">
              <w:rPr>
                <w:rFonts w:ascii="Tahoma" w:hAnsi="Tahoma" w:cs="Tahoma"/>
                <w:sz w:val="18"/>
                <w:szCs w:val="18"/>
              </w:rPr>
              <w:t>4150</w:t>
            </w:r>
          </w:p>
        </w:tc>
        <w:tc>
          <w:tcPr>
            <w:tcW w:w="2423" w:type="dxa"/>
          </w:tcPr>
          <w:p w:rsidR="009118FB" w:rsidRPr="00A07407" w:rsidRDefault="009118FB" w:rsidP="00397733">
            <w:pPr>
              <w:keepNext/>
              <w:keepLines/>
              <w:tabs>
                <w:tab w:val="left" w:pos="457"/>
              </w:tabs>
              <w:spacing w:line="240" w:lineRule="exact"/>
              <w:ind w:right="160"/>
              <w:jc w:val="center"/>
              <w:rPr>
                <w:rFonts w:ascii="Tahoma" w:hAnsi="Tahoma" w:cs="Tahoma"/>
                <w:b/>
                <w:sz w:val="18"/>
                <w:szCs w:val="18"/>
              </w:rPr>
            </w:pPr>
            <w:r w:rsidRPr="00A07407">
              <w:rPr>
                <w:rFonts w:ascii="Tahoma" w:hAnsi="Tahoma" w:cs="Tahoma"/>
                <w:sz w:val="18"/>
                <w:szCs w:val="18"/>
              </w:rPr>
              <w:t>3,6</w:t>
            </w:r>
          </w:p>
        </w:tc>
      </w:tr>
    </w:tbl>
    <w:p w:rsidR="009118FB" w:rsidRPr="00844399" w:rsidRDefault="009118FB" w:rsidP="009118FB">
      <w:pPr>
        <w:keepNext/>
        <w:keepLines/>
        <w:tabs>
          <w:tab w:val="left" w:pos="457"/>
        </w:tabs>
        <w:spacing w:line="240" w:lineRule="exact"/>
        <w:ind w:left="120" w:right="160"/>
        <w:rPr>
          <w:rFonts w:ascii="Tahoma" w:hAnsi="Tahoma" w:cs="Tahoma"/>
          <w:b/>
          <w:sz w:val="18"/>
          <w:szCs w:val="18"/>
        </w:rPr>
      </w:pPr>
    </w:p>
    <w:p w:rsidR="009118FB" w:rsidRPr="00013610" w:rsidRDefault="009118FB" w:rsidP="009118FB">
      <w:pPr>
        <w:keepNext/>
        <w:keepLines/>
        <w:tabs>
          <w:tab w:val="left" w:pos="457"/>
        </w:tabs>
        <w:spacing w:line="240" w:lineRule="exact"/>
        <w:ind w:left="120" w:right="160"/>
        <w:rPr>
          <w:rFonts w:ascii="Tahoma" w:hAnsi="Tahoma" w:cs="Tahoma"/>
          <w:b/>
          <w:sz w:val="18"/>
          <w:szCs w:val="18"/>
        </w:rPr>
      </w:pPr>
      <w:r w:rsidRPr="00013610">
        <w:rPr>
          <w:rFonts w:ascii="Tahoma" w:hAnsi="Tahoma" w:cs="Tahoma"/>
          <w:b/>
          <w:sz w:val="18"/>
          <w:szCs w:val="18"/>
        </w:rPr>
        <w:t>г) Расчёты ценовых последствий для потребителя при реализации программ строительства, реконструкции и технического перевооружения системы теплоснабжения</w:t>
      </w:r>
    </w:p>
    <w:p w:rsidR="009118FB" w:rsidRDefault="009118FB" w:rsidP="009118FB">
      <w:pPr>
        <w:keepNext/>
        <w:keepLines/>
        <w:tabs>
          <w:tab w:val="left" w:pos="457"/>
        </w:tabs>
        <w:spacing w:line="240" w:lineRule="exact"/>
        <w:ind w:left="120" w:right="160"/>
        <w:jc w:val="both"/>
        <w:rPr>
          <w:rFonts w:ascii="Tahoma" w:hAnsi="Tahoma" w:cs="Tahoma"/>
          <w:sz w:val="18"/>
          <w:szCs w:val="18"/>
        </w:rPr>
      </w:pPr>
    </w:p>
    <w:p w:rsidR="009118FB" w:rsidRDefault="009118FB" w:rsidP="009118FB">
      <w:pPr>
        <w:keepNext/>
        <w:keepLines/>
        <w:tabs>
          <w:tab w:val="left" w:pos="457"/>
        </w:tabs>
        <w:spacing w:line="240" w:lineRule="exact"/>
        <w:ind w:left="120" w:right="160"/>
        <w:jc w:val="both"/>
        <w:rPr>
          <w:rFonts w:ascii="Tahoma" w:hAnsi="Tahoma" w:cs="Tahoma"/>
          <w:b/>
          <w:sz w:val="18"/>
          <w:szCs w:val="18"/>
        </w:rPr>
      </w:pPr>
      <w:r w:rsidRPr="00844399">
        <w:rPr>
          <w:rFonts w:ascii="Tahoma" w:hAnsi="Tahoma" w:cs="Tahoma"/>
          <w:sz w:val="18"/>
          <w:szCs w:val="18"/>
        </w:rPr>
        <w:t xml:space="preserve">     Выполнен расчёт ценовых последствий от реконструкции котельной (современный и высокоэффективный вариант котельной показал прекрасные финансовые результаты), замене трубопроводов тепловой сети, установке ИТП. Результаты ценовых последствий представлены на рисунке 10.2. На рисунке видно, что после реализации проекта </w:t>
      </w:r>
      <w:r>
        <w:rPr>
          <w:rFonts w:ascii="Tahoma" w:hAnsi="Tahoma" w:cs="Tahoma"/>
          <w:sz w:val="18"/>
          <w:szCs w:val="18"/>
        </w:rPr>
        <w:t>себестоимость производства и транспортировки тепловой энергии значительно ниже существующей.</w:t>
      </w:r>
    </w:p>
    <w:p w:rsidR="009118FB" w:rsidRPr="00844399" w:rsidRDefault="009118FB" w:rsidP="009118FB">
      <w:pPr>
        <w:keepNext/>
        <w:keepLines/>
        <w:tabs>
          <w:tab w:val="left" w:pos="457"/>
        </w:tabs>
        <w:spacing w:line="240" w:lineRule="exact"/>
        <w:ind w:left="120" w:right="160"/>
        <w:rPr>
          <w:rFonts w:ascii="Tahoma" w:hAnsi="Tahoma" w:cs="Tahoma"/>
          <w:b/>
          <w:sz w:val="18"/>
          <w:szCs w:val="18"/>
        </w:rPr>
      </w:pPr>
      <w:r w:rsidRPr="00844399">
        <w:rPr>
          <w:rFonts w:ascii="Tahoma" w:hAnsi="Tahoma" w:cs="Tahoma"/>
          <w:sz w:val="18"/>
          <w:szCs w:val="18"/>
        </w:rPr>
        <w:t>Рисунок 10.2 Тарифно-ценовые последствия при реализации реконструкции системы теплоснабжения</w:t>
      </w:r>
    </w:p>
    <w:p w:rsidR="009118FB" w:rsidRPr="00844399" w:rsidRDefault="00643450" w:rsidP="009118FB">
      <w:pPr>
        <w:keepNext/>
        <w:keepLines/>
        <w:tabs>
          <w:tab w:val="left" w:pos="457"/>
        </w:tabs>
        <w:spacing w:line="240" w:lineRule="exact"/>
        <w:ind w:left="120" w:right="160"/>
        <w:rPr>
          <w:rFonts w:ascii="Tahoma" w:hAnsi="Tahoma" w:cs="Tahoma"/>
          <w:b/>
          <w:sz w:val="18"/>
          <w:szCs w:val="18"/>
        </w:rPr>
      </w:pPr>
      <w:r>
        <w:rPr>
          <w:rFonts w:ascii="Tahoma" w:hAnsi="Tahoma" w:cs="Tahoma"/>
          <w:b/>
          <w:noProof/>
          <w:sz w:val="18"/>
          <w:szCs w:val="18"/>
          <w:lang w:bidi="ar-SA"/>
        </w:rPr>
        <w:drawing>
          <wp:anchor distT="0" distB="0" distL="114300" distR="114300" simplePos="0" relativeHeight="251668480" behindDoc="0" locked="0" layoutInCell="1" allowOverlap="1">
            <wp:simplePos x="0" y="0"/>
            <wp:positionH relativeFrom="column">
              <wp:posOffset>-156388</wp:posOffset>
            </wp:positionH>
            <wp:positionV relativeFrom="paragraph">
              <wp:posOffset>113894</wp:posOffset>
            </wp:positionV>
            <wp:extent cx="6333744" cy="3599078"/>
            <wp:effectExtent l="19050" t="0" r="9906" b="1372"/>
            <wp:wrapNone/>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9118FB" w:rsidRPr="00844399" w:rsidRDefault="009118FB" w:rsidP="009118FB">
      <w:pPr>
        <w:keepNext/>
        <w:keepLines/>
        <w:tabs>
          <w:tab w:val="left" w:pos="457"/>
        </w:tabs>
        <w:spacing w:line="240" w:lineRule="exact"/>
        <w:ind w:left="120" w:right="160"/>
        <w:rPr>
          <w:rFonts w:ascii="Tahoma" w:hAnsi="Tahoma" w:cs="Tahoma"/>
          <w:b/>
          <w:sz w:val="18"/>
          <w:szCs w:val="18"/>
        </w:rPr>
      </w:pPr>
    </w:p>
    <w:p w:rsidR="009118FB" w:rsidRPr="00844399" w:rsidRDefault="009118FB" w:rsidP="009118FB">
      <w:pPr>
        <w:keepNext/>
        <w:keepLines/>
        <w:tabs>
          <w:tab w:val="left" w:pos="457"/>
        </w:tabs>
        <w:spacing w:line="240" w:lineRule="exact"/>
        <w:ind w:left="120" w:right="160"/>
        <w:rPr>
          <w:rFonts w:ascii="Tahoma" w:hAnsi="Tahoma" w:cs="Tahoma"/>
          <w:b/>
          <w:sz w:val="18"/>
          <w:szCs w:val="18"/>
        </w:rPr>
      </w:pPr>
    </w:p>
    <w:p w:rsidR="009118FB" w:rsidRPr="00844399" w:rsidRDefault="009118FB" w:rsidP="009118FB">
      <w:pPr>
        <w:keepNext/>
        <w:keepLines/>
        <w:tabs>
          <w:tab w:val="left" w:pos="457"/>
        </w:tabs>
        <w:spacing w:line="240" w:lineRule="exact"/>
        <w:ind w:left="120" w:right="160"/>
        <w:rPr>
          <w:rFonts w:ascii="Tahoma" w:hAnsi="Tahoma" w:cs="Tahoma"/>
          <w:b/>
          <w:sz w:val="18"/>
          <w:szCs w:val="18"/>
        </w:rPr>
      </w:pPr>
    </w:p>
    <w:p w:rsidR="009118FB" w:rsidRPr="00844399" w:rsidRDefault="009118FB" w:rsidP="009118FB">
      <w:pPr>
        <w:keepNext/>
        <w:keepLines/>
        <w:tabs>
          <w:tab w:val="left" w:pos="457"/>
        </w:tabs>
        <w:spacing w:line="240" w:lineRule="exact"/>
        <w:ind w:left="120" w:right="160"/>
        <w:rPr>
          <w:rFonts w:ascii="Tahoma" w:hAnsi="Tahoma" w:cs="Tahoma"/>
          <w:b/>
          <w:sz w:val="18"/>
          <w:szCs w:val="18"/>
        </w:rPr>
      </w:pPr>
    </w:p>
    <w:p w:rsidR="009118FB" w:rsidRPr="00844399" w:rsidRDefault="009118FB" w:rsidP="009118FB">
      <w:pPr>
        <w:keepNext/>
        <w:keepLines/>
        <w:tabs>
          <w:tab w:val="left" w:pos="457"/>
        </w:tabs>
        <w:spacing w:line="240" w:lineRule="exact"/>
        <w:ind w:left="120" w:right="160"/>
        <w:rPr>
          <w:rFonts w:ascii="Tahoma" w:hAnsi="Tahoma" w:cs="Tahoma"/>
          <w:b/>
          <w:sz w:val="18"/>
          <w:szCs w:val="18"/>
        </w:rPr>
      </w:pPr>
    </w:p>
    <w:p w:rsidR="009118FB" w:rsidRPr="00844399" w:rsidRDefault="009118FB" w:rsidP="009118FB">
      <w:pPr>
        <w:keepNext/>
        <w:keepLines/>
        <w:tabs>
          <w:tab w:val="left" w:pos="457"/>
        </w:tabs>
        <w:spacing w:line="240" w:lineRule="exact"/>
        <w:ind w:left="120" w:right="160"/>
        <w:rPr>
          <w:rFonts w:ascii="Tahoma" w:hAnsi="Tahoma" w:cs="Tahoma"/>
          <w:b/>
          <w:sz w:val="18"/>
          <w:szCs w:val="18"/>
        </w:rPr>
      </w:pPr>
    </w:p>
    <w:p w:rsidR="009118FB" w:rsidRPr="00844399" w:rsidRDefault="009118FB" w:rsidP="009118FB">
      <w:pPr>
        <w:keepNext/>
        <w:keepLines/>
        <w:tabs>
          <w:tab w:val="left" w:pos="457"/>
        </w:tabs>
        <w:spacing w:line="240" w:lineRule="exact"/>
        <w:ind w:left="120" w:right="160"/>
        <w:rPr>
          <w:rFonts w:ascii="Tahoma" w:hAnsi="Tahoma" w:cs="Tahoma"/>
          <w:b/>
          <w:sz w:val="18"/>
          <w:szCs w:val="18"/>
        </w:rPr>
      </w:pPr>
    </w:p>
    <w:p w:rsidR="009118FB" w:rsidRPr="00844399" w:rsidRDefault="009118FB" w:rsidP="009118FB">
      <w:pPr>
        <w:keepNext/>
        <w:keepLines/>
        <w:tabs>
          <w:tab w:val="left" w:pos="457"/>
        </w:tabs>
        <w:spacing w:line="240" w:lineRule="exact"/>
        <w:ind w:left="120" w:right="160"/>
        <w:rPr>
          <w:rFonts w:ascii="Tahoma" w:hAnsi="Tahoma" w:cs="Tahoma"/>
          <w:b/>
          <w:sz w:val="18"/>
          <w:szCs w:val="18"/>
        </w:rPr>
      </w:pPr>
    </w:p>
    <w:p w:rsidR="009118FB" w:rsidRDefault="009118FB" w:rsidP="009118FB">
      <w:pPr>
        <w:keepNext/>
        <w:keepLines/>
        <w:tabs>
          <w:tab w:val="left" w:pos="457"/>
        </w:tabs>
        <w:spacing w:line="240" w:lineRule="exact"/>
        <w:ind w:right="160"/>
        <w:rPr>
          <w:rFonts w:ascii="Tahoma" w:hAnsi="Tahoma" w:cs="Tahoma"/>
          <w:b/>
          <w:sz w:val="18"/>
          <w:szCs w:val="18"/>
        </w:rPr>
      </w:pPr>
    </w:p>
    <w:p w:rsidR="00643450" w:rsidRDefault="009118FB" w:rsidP="009118FB">
      <w:pPr>
        <w:keepNext/>
        <w:keepLines/>
        <w:tabs>
          <w:tab w:val="left" w:pos="457"/>
        </w:tabs>
        <w:spacing w:line="240" w:lineRule="exact"/>
        <w:ind w:right="160"/>
        <w:rPr>
          <w:rFonts w:ascii="Tahoma" w:hAnsi="Tahoma" w:cs="Tahoma"/>
          <w:sz w:val="18"/>
          <w:szCs w:val="18"/>
        </w:rPr>
      </w:pPr>
      <w:r w:rsidRPr="00844399">
        <w:rPr>
          <w:rFonts w:ascii="Tahoma" w:hAnsi="Tahoma" w:cs="Tahoma"/>
          <w:sz w:val="18"/>
          <w:szCs w:val="18"/>
        </w:rPr>
        <w:t xml:space="preserve"> </w:t>
      </w:r>
    </w:p>
    <w:p w:rsidR="00643450" w:rsidRDefault="00643450" w:rsidP="009118FB">
      <w:pPr>
        <w:keepNext/>
        <w:keepLines/>
        <w:tabs>
          <w:tab w:val="left" w:pos="457"/>
        </w:tabs>
        <w:spacing w:line="240" w:lineRule="exact"/>
        <w:ind w:right="160"/>
        <w:rPr>
          <w:rFonts w:ascii="Tahoma" w:hAnsi="Tahoma" w:cs="Tahoma"/>
          <w:sz w:val="18"/>
          <w:szCs w:val="18"/>
        </w:rPr>
      </w:pPr>
    </w:p>
    <w:p w:rsidR="00643450" w:rsidRDefault="00643450" w:rsidP="009118FB">
      <w:pPr>
        <w:keepNext/>
        <w:keepLines/>
        <w:tabs>
          <w:tab w:val="left" w:pos="457"/>
        </w:tabs>
        <w:spacing w:line="240" w:lineRule="exact"/>
        <w:ind w:right="160"/>
        <w:rPr>
          <w:rFonts w:ascii="Tahoma" w:hAnsi="Tahoma" w:cs="Tahoma"/>
          <w:sz w:val="18"/>
          <w:szCs w:val="18"/>
        </w:rPr>
      </w:pPr>
    </w:p>
    <w:p w:rsidR="00643450" w:rsidRDefault="00643450" w:rsidP="009118FB">
      <w:pPr>
        <w:keepNext/>
        <w:keepLines/>
        <w:tabs>
          <w:tab w:val="left" w:pos="457"/>
        </w:tabs>
        <w:spacing w:line="240" w:lineRule="exact"/>
        <w:ind w:right="160"/>
        <w:rPr>
          <w:rFonts w:ascii="Tahoma" w:hAnsi="Tahoma" w:cs="Tahoma"/>
          <w:sz w:val="18"/>
          <w:szCs w:val="18"/>
        </w:rPr>
      </w:pPr>
    </w:p>
    <w:p w:rsidR="00643450" w:rsidRDefault="00643450" w:rsidP="009118FB">
      <w:pPr>
        <w:keepNext/>
        <w:keepLines/>
        <w:tabs>
          <w:tab w:val="left" w:pos="457"/>
        </w:tabs>
        <w:spacing w:line="240" w:lineRule="exact"/>
        <w:ind w:right="160"/>
        <w:rPr>
          <w:rFonts w:ascii="Tahoma" w:hAnsi="Tahoma" w:cs="Tahoma"/>
          <w:sz w:val="18"/>
          <w:szCs w:val="18"/>
        </w:rPr>
      </w:pPr>
    </w:p>
    <w:p w:rsidR="00643450" w:rsidRDefault="00643450" w:rsidP="009118FB">
      <w:pPr>
        <w:keepNext/>
        <w:keepLines/>
        <w:tabs>
          <w:tab w:val="left" w:pos="457"/>
        </w:tabs>
        <w:spacing w:line="240" w:lineRule="exact"/>
        <w:ind w:right="160"/>
        <w:rPr>
          <w:rFonts w:ascii="Tahoma" w:hAnsi="Tahoma" w:cs="Tahoma"/>
          <w:sz w:val="18"/>
          <w:szCs w:val="18"/>
        </w:rPr>
      </w:pPr>
    </w:p>
    <w:p w:rsidR="00643450" w:rsidRDefault="00643450" w:rsidP="009118FB">
      <w:pPr>
        <w:keepNext/>
        <w:keepLines/>
        <w:tabs>
          <w:tab w:val="left" w:pos="457"/>
        </w:tabs>
        <w:spacing w:line="240" w:lineRule="exact"/>
        <w:ind w:right="160"/>
        <w:rPr>
          <w:rFonts w:ascii="Tahoma" w:hAnsi="Tahoma" w:cs="Tahoma"/>
          <w:sz w:val="18"/>
          <w:szCs w:val="18"/>
        </w:rPr>
      </w:pPr>
    </w:p>
    <w:p w:rsidR="00643450" w:rsidRDefault="00643450" w:rsidP="009118FB">
      <w:pPr>
        <w:keepNext/>
        <w:keepLines/>
        <w:tabs>
          <w:tab w:val="left" w:pos="457"/>
        </w:tabs>
        <w:spacing w:line="240" w:lineRule="exact"/>
        <w:ind w:right="160"/>
        <w:rPr>
          <w:rFonts w:ascii="Tahoma" w:hAnsi="Tahoma" w:cs="Tahoma"/>
          <w:sz w:val="18"/>
          <w:szCs w:val="18"/>
        </w:rPr>
      </w:pPr>
    </w:p>
    <w:p w:rsidR="00643450" w:rsidRDefault="00643450" w:rsidP="009118FB">
      <w:pPr>
        <w:keepNext/>
        <w:keepLines/>
        <w:tabs>
          <w:tab w:val="left" w:pos="457"/>
        </w:tabs>
        <w:spacing w:line="240" w:lineRule="exact"/>
        <w:ind w:right="160"/>
        <w:rPr>
          <w:rFonts w:ascii="Tahoma" w:hAnsi="Tahoma" w:cs="Tahoma"/>
          <w:sz w:val="18"/>
          <w:szCs w:val="18"/>
        </w:rPr>
      </w:pPr>
    </w:p>
    <w:p w:rsidR="00643450" w:rsidRDefault="00643450" w:rsidP="009118FB">
      <w:pPr>
        <w:keepNext/>
        <w:keepLines/>
        <w:tabs>
          <w:tab w:val="left" w:pos="457"/>
        </w:tabs>
        <w:spacing w:line="240" w:lineRule="exact"/>
        <w:ind w:right="160"/>
        <w:rPr>
          <w:rFonts w:ascii="Tahoma" w:hAnsi="Tahoma" w:cs="Tahoma"/>
          <w:sz w:val="18"/>
          <w:szCs w:val="18"/>
        </w:rPr>
      </w:pPr>
    </w:p>
    <w:p w:rsidR="00643450" w:rsidRDefault="00643450" w:rsidP="009118FB">
      <w:pPr>
        <w:keepNext/>
        <w:keepLines/>
        <w:tabs>
          <w:tab w:val="left" w:pos="457"/>
        </w:tabs>
        <w:spacing w:line="240" w:lineRule="exact"/>
        <w:ind w:right="160"/>
        <w:rPr>
          <w:rFonts w:ascii="Tahoma" w:hAnsi="Tahoma" w:cs="Tahoma"/>
          <w:sz w:val="18"/>
          <w:szCs w:val="18"/>
        </w:rPr>
      </w:pPr>
    </w:p>
    <w:p w:rsidR="00643450" w:rsidRDefault="00643450" w:rsidP="009118FB">
      <w:pPr>
        <w:keepNext/>
        <w:keepLines/>
        <w:tabs>
          <w:tab w:val="left" w:pos="457"/>
        </w:tabs>
        <w:spacing w:line="240" w:lineRule="exact"/>
        <w:ind w:right="160"/>
        <w:rPr>
          <w:rFonts w:ascii="Tahoma" w:hAnsi="Tahoma" w:cs="Tahoma"/>
          <w:sz w:val="18"/>
          <w:szCs w:val="18"/>
        </w:rPr>
      </w:pPr>
    </w:p>
    <w:p w:rsidR="00643450" w:rsidRDefault="00643450" w:rsidP="009118FB">
      <w:pPr>
        <w:keepNext/>
        <w:keepLines/>
        <w:tabs>
          <w:tab w:val="left" w:pos="457"/>
        </w:tabs>
        <w:spacing w:line="240" w:lineRule="exact"/>
        <w:ind w:right="160"/>
        <w:rPr>
          <w:rFonts w:ascii="Tahoma" w:hAnsi="Tahoma" w:cs="Tahoma"/>
          <w:sz w:val="18"/>
          <w:szCs w:val="18"/>
        </w:rPr>
      </w:pPr>
    </w:p>
    <w:p w:rsidR="00643450" w:rsidRDefault="00643450" w:rsidP="009118FB">
      <w:pPr>
        <w:keepNext/>
        <w:keepLines/>
        <w:tabs>
          <w:tab w:val="left" w:pos="457"/>
        </w:tabs>
        <w:spacing w:line="240" w:lineRule="exact"/>
        <w:ind w:right="160"/>
        <w:rPr>
          <w:rFonts w:ascii="Tahoma" w:hAnsi="Tahoma" w:cs="Tahoma"/>
          <w:sz w:val="18"/>
          <w:szCs w:val="18"/>
        </w:rPr>
      </w:pPr>
    </w:p>
    <w:p w:rsidR="00643450" w:rsidRDefault="00643450" w:rsidP="009118FB">
      <w:pPr>
        <w:keepNext/>
        <w:keepLines/>
        <w:tabs>
          <w:tab w:val="left" w:pos="457"/>
        </w:tabs>
        <w:spacing w:line="240" w:lineRule="exact"/>
        <w:ind w:right="160"/>
        <w:rPr>
          <w:rFonts w:ascii="Tahoma" w:hAnsi="Tahoma" w:cs="Tahoma"/>
          <w:sz w:val="18"/>
          <w:szCs w:val="18"/>
        </w:rPr>
      </w:pPr>
    </w:p>
    <w:p w:rsidR="009118FB" w:rsidRPr="00017779" w:rsidRDefault="009118FB" w:rsidP="009118FB">
      <w:pPr>
        <w:keepNext/>
        <w:keepLines/>
        <w:tabs>
          <w:tab w:val="left" w:pos="457"/>
        </w:tabs>
        <w:spacing w:line="240" w:lineRule="exact"/>
        <w:ind w:right="160"/>
        <w:rPr>
          <w:rFonts w:ascii="Tahoma" w:hAnsi="Tahoma" w:cs="Tahoma"/>
          <w:sz w:val="18"/>
          <w:szCs w:val="18"/>
        </w:rPr>
      </w:pPr>
      <w:r w:rsidRPr="00844399">
        <w:rPr>
          <w:rFonts w:ascii="Tahoma" w:hAnsi="Tahoma" w:cs="Tahoma"/>
          <w:b/>
          <w:sz w:val="18"/>
          <w:szCs w:val="18"/>
        </w:rPr>
        <w:t>Глава 11. Обоснование предложения по определению единой теплоснабжающей организации.</w:t>
      </w:r>
    </w:p>
    <w:p w:rsidR="009118FB" w:rsidRPr="00844399" w:rsidRDefault="009118FB" w:rsidP="009118FB">
      <w:pPr>
        <w:keepNext/>
        <w:keepLines/>
        <w:tabs>
          <w:tab w:val="left" w:pos="457"/>
        </w:tabs>
        <w:spacing w:line="240" w:lineRule="exact"/>
        <w:ind w:left="120" w:right="160"/>
        <w:rPr>
          <w:rFonts w:ascii="Tahoma" w:hAnsi="Tahoma" w:cs="Tahoma"/>
          <w:sz w:val="18"/>
          <w:szCs w:val="18"/>
        </w:rPr>
      </w:pPr>
    </w:p>
    <w:p w:rsidR="009118FB" w:rsidRDefault="009118FB" w:rsidP="009118FB">
      <w:pPr>
        <w:keepNext/>
        <w:keepLines/>
        <w:tabs>
          <w:tab w:val="left" w:pos="457"/>
        </w:tabs>
        <w:spacing w:line="240" w:lineRule="exact"/>
        <w:ind w:left="120" w:right="160"/>
        <w:rPr>
          <w:rFonts w:ascii="Tahoma" w:hAnsi="Tahoma" w:cs="Tahoma"/>
          <w:sz w:val="18"/>
          <w:szCs w:val="18"/>
        </w:rPr>
      </w:pPr>
      <w:r w:rsidRPr="00844399">
        <w:rPr>
          <w:rFonts w:ascii="Tahoma" w:hAnsi="Tahoma" w:cs="Tahoma"/>
          <w:sz w:val="18"/>
          <w:szCs w:val="18"/>
        </w:rPr>
        <w:t xml:space="preserve">      </w:t>
      </w:r>
    </w:p>
    <w:p w:rsidR="009118FB" w:rsidRPr="00844399" w:rsidRDefault="009118FB" w:rsidP="009118FB">
      <w:pPr>
        <w:keepNext/>
        <w:keepLines/>
        <w:tabs>
          <w:tab w:val="left" w:pos="457"/>
        </w:tabs>
        <w:spacing w:line="240" w:lineRule="exact"/>
        <w:ind w:left="840" w:right="160"/>
        <w:rPr>
          <w:rFonts w:ascii="Tahoma" w:hAnsi="Tahoma" w:cs="Tahoma"/>
          <w:b/>
          <w:sz w:val="18"/>
          <w:szCs w:val="18"/>
        </w:rPr>
      </w:pPr>
      <w:r w:rsidRPr="00844399">
        <w:rPr>
          <w:rFonts w:ascii="Tahoma" w:hAnsi="Tahoma" w:cs="Tahoma"/>
          <w:sz w:val="18"/>
          <w:szCs w:val="18"/>
        </w:rPr>
        <w:t xml:space="preserve">Обоснования выполнены согласно </w:t>
      </w:r>
      <w:r>
        <w:rPr>
          <w:rFonts w:ascii="Tahoma" w:hAnsi="Tahoma" w:cs="Tahoma"/>
          <w:sz w:val="18"/>
          <w:szCs w:val="18"/>
        </w:rPr>
        <w:t xml:space="preserve">постановлению </w:t>
      </w:r>
      <w:r w:rsidRPr="00844399">
        <w:rPr>
          <w:rFonts w:ascii="Tahoma" w:hAnsi="Tahoma" w:cs="Tahoma"/>
          <w:sz w:val="18"/>
          <w:szCs w:val="18"/>
        </w:rPr>
        <w:t xml:space="preserve"> правительства Российской Федерации от 08.08.2012 г. №808 « Об организации теплоснабжения в Российской Федерации и о внесении изменений в некоторые акты правительства Российской Федерации».   </w:t>
      </w:r>
    </w:p>
    <w:p w:rsidR="009118FB" w:rsidRPr="00844399" w:rsidRDefault="009118FB" w:rsidP="009118FB">
      <w:pPr>
        <w:keepNext/>
        <w:keepLines/>
        <w:tabs>
          <w:tab w:val="left" w:pos="457"/>
        </w:tabs>
        <w:spacing w:line="240" w:lineRule="exact"/>
        <w:ind w:left="120" w:right="160"/>
        <w:rPr>
          <w:rFonts w:ascii="Tahoma" w:hAnsi="Tahoma" w:cs="Tahoma"/>
          <w:b/>
          <w:sz w:val="18"/>
          <w:szCs w:val="18"/>
        </w:rPr>
      </w:pPr>
      <w:r w:rsidRPr="00844399">
        <w:rPr>
          <w:rFonts w:ascii="Tahoma" w:hAnsi="Tahoma" w:cs="Tahoma"/>
          <w:sz w:val="18"/>
          <w:szCs w:val="18"/>
        </w:rPr>
        <w:t>Критериями определения единой теплоснабжающей организации являются:</w:t>
      </w:r>
    </w:p>
    <w:p w:rsidR="009118FB" w:rsidRPr="00FF3F55" w:rsidRDefault="009118FB" w:rsidP="009118FB">
      <w:pPr>
        <w:pStyle w:val="consplustitle"/>
        <w:numPr>
          <w:ilvl w:val="0"/>
          <w:numId w:val="25"/>
        </w:numPr>
        <w:spacing w:line="240" w:lineRule="exact"/>
        <w:rPr>
          <w:rFonts w:ascii="Tahoma" w:hAnsi="Tahoma" w:cs="Tahoma"/>
          <w:color w:val="000000"/>
          <w:sz w:val="18"/>
          <w:szCs w:val="18"/>
        </w:rPr>
      </w:pPr>
      <w:r w:rsidRPr="00FF3F55">
        <w:rPr>
          <w:rFonts w:ascii="Tahoma" w:hAnsi="Tahoma" w:cs="Tahoma"/>
          <w:color w:val="000000"/>
          <w:sz w:val="18"/>
          <w:szCs w:val="1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9118FB" w:rsidRPr="00075F47" w:rsidRDefault="009118FB" w:rsidP="009118FB">
      <w:pPr>
        <w:pStyle w:val="consplustitle"/>
        <w:numPr>
          <w:ilvl w:val="0"/>
          <w:numId w:val="25"/>
        </w:numPr>
        <w:spacing w:line="240" w:lineRule="exact"/>
        <w:rPr>
          <w:rFonts w:ascii="Tahoma" w:hAnsi="Tahoma" w:cs="Tahoma"/>
          <w:color w:val="000000"/>
          <w:sz w:val="18"/>
          <w:szCs w:val="18"/>
        </w:rPr>
      </w:pPr>
      <w:r w:rsidRPr="00075F47">
        <w:rPr>
          <w:rFonts w:ascii="Tahoma" w:hAnsi="Tahoma" w:cs="Tahoma"/>
          <w:color w:val="000000"/>
          <w:sz w:val="18"/>
          <w:szCs w:val="18"/>
        </w:rPr>
        <w:t xml:space="preserve">размер собственного капитала; </w:t>
      </w:r>
    </w:p>
    <w:p w:rsidR="009118FB" w:rsidRPr="00FF3F55" w:rsidRDefault="009118FB" w:rsidP="009118FB">
      <w:pPr>
        <w:pStyle w:val="consplustitle"/>
        <w:numPr>
          <w:ilvl w:val="0"/>
          <w:numId w:val="25"/>
        </w:numPr>
        <w:spacing w:before="0" w:beforeAutospacing="0" w:after="0" w:afterAutospacing="0" w:line="240" w:lineRule="exact"/>
        <w:rPr>
          <w:rFonts w:ascii="Tahoma" w:hAnsi="Tahoma" w:cs="Tahoma"/>
          <w:color w:val="000000"/>
          <w:sz w:val="18"/>
          <w:szCs w:val="18"/>
        </w:rPr>
      </w:pPr>
      <w:r w:rsidRPr="00FF3F55">
        <w:rPr>
          <w:rFonts w:ascii="Tahoma" w:hAnsi="Tahoma" w:cs="Tahoma"/>
          <w:color w:val="000000"/>
          <w:sz w:val="18"/>
          <w:szCs w:val="18"/>
        </w:rPr>
        <w:t>способность в лучшей мере обеспечить надежность теплоснабжения в соответствующей  системе теплоснабжения.</w:t>
      </w:r>
    </w:p>
    <w:p w:rsidR="009118FB" w:rsidRDefault="009118FB" w:rsidP="009118FB">
      <w:pPr>
        <w:pStyle w:val="Default"/>
        <w:spacing w:line="240" w:lineRule="exact"/>
        <w:rPr>
          <w:rFonts w:ascii="Tahoma" w:hAnsi="Tahoma" w:cs="Tahoma"/>
          <w:b/>
          <w:bCs/>
          <w:sz w:val="18"/>
          <w:szCs w:val="18"/>
        </w:rPr>
      </w:pPr>
    </w:p>
    <w:p w:rsidR="009118FB" w:rsidRDefault="009118FB" w:rsidP="009118FB">
      <w:pPr>
        <w:pStyle w:val="Default"/>
        <w:spacing w:line="240" w:lineRule="exact"/>
        <w:rPr>
          <w:rFonts w:ascii="Tahoma" w:hAnsi="Tahoma" w:cs="Tahoma"/>
          <w:b/>
          <w:bCs/>
          <w:sz w:val="18"/>
          <w:szCs w:val="18"/>
        </w:rPr>
      </w:pPr>
      <w:r w:rsidRPr="00844399">
        <w:rPr>
          <w:rFonts w:ascii="Tahoma" w:hAnsi="Tahoma" w:cs="Tahoma"/>
          <w:sz w:val="18"/>
          <w:szCs w:val="18"/>
        </w:rPr>
        <w:t xml:space="preserve">В качестве единой теплоснабжающей организации предлагается МУП «Комфорт». Это единственная организация в </w:t>
      </w:r>
      <w:proofErr w:type="spellStart"/>
      <w:r>
        <w:rPr>
          <w:rFonts w:ascii="Tahoma" w:hAnsi="Tahoma" w:cs="Tahoma"/>
          <w:sz w:val="18"/>
          <w:szCs w:val="18"/>
        </w:rPr>
        <w:t>пгпгпгп</w:t>
      </w:r>
      <w:proofErr w:type="spellEnd"/>
      <w:r>
        <w:rPr>
          <w:rFonts w:ascii="Tahoma" w:hAnsi="Tahoma" w:cs="Tahoma"/>
          <w:sz w:val="18"/>
          <w:szCs w:val="18"/>
        </w:rPr>
        <w:t>. Сарс</w:t>
      </w:r>
      <w:r w:rsidRPr="00844399">
        <w:rPr>
          <w:rFonts w:ascii="Tahoma" w:hAnsi="Tahoma" w:cs="Tahoma"/>
          <w:sz w:val="18"/>
          <w:szCs w:val="18"/>
        </w:rPr>
        <w:t xml:space="preserve">, </w:t>
      </w:r>
      <w:proofErr w:type="gramStart"/>
      <w:r w:rsidRPr="00844399">
        <w:rPr>
          <w:rFonts w:ascii="Tahoma" w:hAnsi="Tahoma" w:cs="Tahoma"/>
          <w:sz w:val="18"/>
          <w:szCs w:val="18"/>
        </w:rPr>
        <w:t>которая</w:t>
      </w:r>
      <w:proofErr w:type="gramEnd"/>
      <w:r w:rsidRPr="00844399">
        <w:rPr>
          <w:rFonts w:ascii="Tahoma" w:hAnsi="Tahoma" w:cs="Tahoma"/>
          <w:sz w:val="18"/>
          <w:szCs w:val="18"/>
        </w:rPr>
        <w:t xml:space="preserve"> занимается выработкой и транспортировкой тепловой энергии</w:t>
      </w:r>
      <w:r>
        <w:rPr>
          <w:rFonts w:ascii="Tahoma" w:hAnsi="Tahoma" w:cs="Tahoma"/>
          <w:sz w:val="18"/>
          <w:szCs w:val="18"/>
        </w:rPr>
        <w:t xml:space="preserve"> и соответствует  основным критериям:</w:t>
      </w:r>
    </w:p>
    <w:p w:rsidR="009118FB" w:rsidRPr="00844399" w:rsidRDefault="009118FB" w:rsidP="009118FB">
      <w:pPr>
        <w:keepNext/>
        <w:keepLines/>
        <w:numPr>
          <w:ilvl w:val="0"/>
          <w:numId w:val="27"/>
        </w:numPr>
        <w:tabs>
          <w:tab w:val="left" w:pos="457"/>
        </w:tabs>
        <w:spacing w:line="240" w:lineRule="exact"/>
        <w:ind w:right="160"/>
        <w:outlineLvl w:val="2"/>
        <w:rPr>
          <w:rFonts w:ascii="Tahoma" w:hAnsi="Tahoma" w:cs="Tahoma"/>
          <w:b/>
          <w:sz w:val="18"/>
          <w:szCs w:val="18"/>
        </w:rPr>
      </w:pPr>
      <w:r w:rsidRPr="00844399">
        <w:rPr>
          <w:rFonts w:ascii="Tahoma" w:hAnsi="Tahoma" w:cs="Tahoma"/>
          <w:sz w:val="18"/>
          <w:szCs w:val="18"/>
        </w:rPr>
        <w:t xml:space="preserve">МУП «Комфорт» на основании </w:t>
      </w:r>
      <w:r w:rsidRPr="00075F47">
        <w:rPr>
          <w:rFonts w:ascii="Tahoma" w:hAnsi="Tahoma" w:cs="Tahoma"/>
          <w:sz w:val="18"/>
          <w:szCs w:val="18"/>
        </w:rPr>
        <w:t>договора о хозяйственном ведении осуществляет</w:t>
      </w:r>
      <w:r w:rsidRPr="00844399">
        <w:rPr>
          <w:rFonts w:ascii="Tahoma" w:hAnsi="Tahoma" w:cs="Tahoma"/>
          <w:sz w:val="18"/>
          <w:szCs w:val="18"/>
        </w:rPr>
        <w:t xml:space="preserve"> эксплуатацию котельной и тепловых сетей.</w:t>
      </w:r>
    </w:p>
    <w:p w:rsidR="009118FB" w:rsidRPr="00EF2B25" w:rsidRDefault="009118FB" w:rsidP="009118FB">
      <w:pPr>
        <w:keepNext/>
        <w:keepLines/>
        <w:numPr>
          <w:ilvl w:val="0"/>
          <w:numId w:val="27"/>
        </w:numPr>
        <w:tabs>
          <w:tab w:val="left" w:pos="457"/>
        </w:tabs>
        <w:spacing w:line="240" w:lineRule="exact"/>
        <w:ind w:right="160"/>
        <w:outlineLvl w:val="2"/>
        <w:rPr>
          <w:rFonts w:ascii="Tahoma" w:hAnsi="Tahoma" w:cs="Tahoma"/>
          <w:b/>
          <w:sz w:val="18"/>
          <w:szCs w:val="18"/>
        </w:rPr>
      </w:pPr>
      <w:r w:rsidRPr="00844399">
        <w:rPr>
          <w:rFonts w:ascii="Tahoma" w:hAnsi="Tahoma" w:cs="Tahoma"/>
          <w:sz w:val="18"/>
          <w:szCs w:val="18"/>
        </w:rPr>
        <w:t>МУП «Комфорт» способен обеспечить надёжность и экономичность работы системы теплоснабжения.</w:t>
      </w:r>
    </w:p>
    <w:p w:rsidR="009118FB" w:rsidRPr="00EF2B25" w:rsidRDefault="009118FB" w:rsidP="009118FB">
      <w:pPr>
        <w:keepNext/>
        <w:keepLines/>
        <w:tabs>
          <w:tab w:val="left" w:pos="457"/>
        </w:tabs>
        <w:spacing w:line="240" w:lineRule="exact"/>
        <w:ind w:left="840" w:right="160"/>
        <w:outlineLvl w:val="2"/>
        <w:rPr>
          <w:rFonts w:ascii="Tahoma" w:hAnsi="Tahoma" w:cs="Tahoma"/>
          <w:b/>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9118FB" w:rsidRDefault="009118FB" w:rsidP="009118FB">
      <w:pPr>
        <w:pStyle w:val="Default"/>
        <w:rPr>
          <w:rFonts w:ascii="Tahoma" w:hAnsi="Tahoma" w:cs="Tahoma"/>
          <w:b/>
          <w:bCs/>
          <w:sz w:val="18"/>
          <w:szCs w:val="18"/>
        </w:rPr>
      </w:pPr>
    </w:p>
    <w:p w:rsidR="00643450" w:rsidRDefault="00643450" w:rsidP="009118FB">
      <w:pPr>
        <w:pStyle w:val="Default"/>
        <w:rPr>
          <w:rFonts w:ascii="Tahoma" w:hAnsi="Tahoma" w:cs="Tahoma"/>
          <w:b/>
          <w:bCs/>
          <w:sz w:val="18"/>
          <w:szCs w:val="18"/>
        </w:rPr>
      </w:pPr>
    </w:p>
    <w:p w:rsidR="00643450" w:rsidRDefault="00643450" w:rsidP="009118FB">
      <w:pPr>
        <w:pStyle w:val="Default"/>
        <w:rPr>
          <w:rFonts w:ascii="Tahoma" w:hAnsi="Tahoma" w:cs="Tahoma"/>
          <w:b/>
          <w:bCs/>
          <w:sz w:val="18"/>
          <w:szCs w:val="18"/>
        </w:rPr>
      </w:pPr>
    </w:p>
    <w:p w:rsidR="00643450" w:rsidRDefault="00643450" w:rsidP="009118FB">
      <w:pPr>
        <w:pStyle w:val="Default"/>
        <w:rPr>
          <w:rFonts w:ascii="Tahoma" w:hAnsi="Tahoma" w:cs="Tahoma"/>
          <w:b/>
          <w:bCs/>
          <w:sz w:val="18"/>
          <w:szCs w:val="18"/>
        </w:rPr>
      </w:pPr>
    </w:p>
    <w:p w:rsidR="00643450" w:rsidRDefault="00643450" w:rsidP="009118FB">
      <w:pPr>
        <w:pStyle w:val="Default"/>
        <w:rPr>
          <w:rFonts w:ascii="Tahoma" w:hAnsi="Tahoma" w:cs="Tahoma"/>
          <w:b/>
          <w:bCs/>
          <w:sz w:val="18"/>
          <w:szCs w:val="18"/>
        </w:rPr>
      </w:pPr>
    </w:p>
    <w:p w:rsidR="00643450" w:rsidRDefault="00643450" w:rsidP="009118FB">
      <w:pPr>
        <w:pStyle w:val="Default"/>
        <w:rPr>
          <w:rFonts w:ascii="Tahoma" w:hAnsi="Tahoma" w:cs="Tahoma"/>
          <w:b/>
          <w:bCs/>
          <w:sz w:val="18"/>
          <w:szCs w:val="18"/>
        </w:rPr>
      </w:pPr>
    </w:p>
    <w:p w:rsidR="00643450" w:rsidRDefault="00643450" w:rsidP="009118FB">
      <w:pPr>
        <w:pStyle w:val="Default"/>
        <w:rPr>
          <w:rFonts w:ascii="Tahoma" w:hAnsi="Tahoma" w:cs="Tahoma"/>
          <w:b/>
          <w:bCs/>
          <w:sz w:val="18"/>
          <w:szCs w:val="18"/>
        </w:rPr>
      </w:pPr>
    </w:p>
    <w:p w:rsidR="00643450" w:rsidRDefault="00643450" w:rsidP="009118FB">
      <w:pPr>
        <w:pStyle w:val="Default"/>
        <w:rPr>
          <w:rFonts w:ascii="Tahoma" w:hAnsi="Tahoma" w:cs="Tahoma"/>
          <w:b/>
          <w:bCs/>
          <w:sz w:val="18"/>
          <w:szCs w:val="18"/>
        </w:rPr>
      </w:pPr>
    </w:p>
    <w:p w:rsidR="00643450" w:rsidRDefault="00643450" w:rsidP="009118FB">
      <w:pPr>
        <w:pStyle w:val="Default"/>
        <w:rPr>
          <w:rFonts w:ascii="Tahoma" w:hAnsi="Tahoma" w:cs="Tahoma"/>
          <w:b/>
          <w:bCs/>
          <w:sz w:val="18"/>
          <w:szCs w:val="18"/>
        </w:rPr>
      </w:pPr>
    </w:p>
    <w:p w:rsidR="00643450" w:rsidRDefault="00643450" w:rsidP="009118FB">
      <w:pPr>
        <w:pStyle w:val="Default"/>
        <w:rPr>
          <w:rFonts w:ascii="Tahoma" w:hAnsi="Tahoma" w:cs="Tahoma"/>
          <w:b/>
          <w:bCs/>
          <w:sz w:val="18"/>
          <w:szCs w:val="18"/>
        </w:rPr>
      </w:pPr>
    </w:p>
    <w:p w:rsidR="00643450" w:rsidRDefault="00643450" w:rsidP="009118FB">
      <w:pPr>
        <w:pStyle w:val="Default"/>
        <w:rPr>
          <w:rFonts w:ascii="Tahoma" w:hAnsi="Tahoma" w:cs="Tahoma"/>
          <w:b/>
          <w:bCs/>
          <w:sz w:val="18"/>
          <w:szCs w:val="18"/>
        </w:rPr>
      </w:pPr>
    </w:p>
    <w:p w:rsidR="00643450" w:rsidRDefault="00643450" w:rsidP="009118FB">
      <w:pPr>
        <w:pStyle w:val="Default"/>
        <w:rPr>
          <w:rFonts w:ascii="Tahoma" w:hAnsi="Tahoma" w:cs="Tahoma"/>
          <w:b/>
          <w:bCs/>
          <w:sz w:val="18"/>
          <w:szCs w:val="18"/>
        </w:rPr>
      </w:pPr>
    </w:p>
    <w:p w:rsidR="00643450" w:rsidRDefault="00643450" w:rsidP="009118FB">
      <w:pPr>
        <w:pStyle w:val="Default"/>
        <w:rPr>
          <w:rFonts w:ascii="Tahoma" w:hAnsi="Tahoma" w:cs="Tahoma"/>
          <w:b/>
          <w:bCs/>
          <w:sz w:val="18"/>
          <w:szCs w:val="18"/>
        </w:rPr>
      </w:pPr>
    </w:p>
    <w:p w:rsidR="00643450" w:rsidRDefault="00643450" w:rsidP="009118FB">
      <w:pPr>
        <w:pStyle w:val="Default"/>
        <w:rPr>
          <w:rFonts w:ascii="Tahoma" w:hAnsi="Tahoma" w:cs="Tahoma"/>
          <w:b/>
          <w:bCs/>
          <w:sz w:val="18"/>
          <w:szCs w:val="18"/>
        </w:rPr>
      </w:pPr>
    </w:p>
    <w:p w:rsidR="00643450" w:rsidRDefault="00643450" w:rsidP="009118FB">
      <w:pPr>
        <w:pStyle w:val="Default"/>
        <w:rPr>
          <w:rFonts w:ascii="Tahoma" w:hAnsi="Tahoma" w:cs="Tahoma"/>
          <w:b/>
          <w:bCs/>
          <w:sz w:val="18"/>
          <w:szCs w:val="18"/>
        </w:rPr>
      </w:pPr>
    </w:p>
    <w:p w:rsidR="00643450" w:rsidRDefault="00643450" w:rsidP="009118FB">
      <w:pPr>
        <w:pStyle w:val="Default"/>
        <w:rPr>
          <w:rFonts w:ascii="Tahoma" w:hAnsi="Tahoma" w:cs="Tahoma"/>
          <w:b/>
          <w:bCs/>
          <w:sz w:val="18"/>
          <w:szCs w:val="18"/>
        </w:rPr>
      </w:pPr>
    </w:p>
    <w:p w:rsidR="00643450" w:rsidRDefault="00643450" w:rsidP="009118FB">
      <w:pPr>
        <w:pStyle w:val="Default"/>
        <w:rPr>
          <w:rFonts w:ascii="Tahoma" w:hAnsi="Tahoma" w:cs="Tahoma"/>
          <w:b/>
          <w:bCs/>
          <w:sz w:val="18"/>
          <w:szCs w:val="18"/>
        </w:rPr>
      </w:pPr>
    </w:p>
    <w:p w:rsidR="00643450" w:rsidRDefault="00643450" w:rsidP="009118FB">
      <w:pPr>
        <w:pStyle w:val="Default"/>
        <w:rPr>
          <w:rFonts w:ascii="Tahoma" w:hAnsi="Tahoma" w:cs="Tahoma"/>
          <w:b/>
          <w:bCs/>
          <w:sz w:val="18"/>
          <w:szCs w:val="18"/>
        </w:rPr>
      </w:pPr>
    </w:p>
    <w:p w:rsidR="00643450" w:rsidRDefault="00643450" w:rsidP="009118FB">
      <w:pPr>
        <w:pStyle w:val="Default"/>
        <w:rPr>
          <w:rFonts w:ascii="Tahoma" w:hAnsi="Tahoma" w:cs="Tahoma"/>
          <w:b/>
          <w:bCs/>
          <w:sz w:val="18"/>
          <w:szCs w:val="18"/>
        </w:rPr>
      </w:pPr>
    </w:p>
    <w:p w:rsidR="009118FB" w:rsidRPr="00E30B92" w:rsidRDefault="009118FB" w:rsidP="009118FB">
      <w:pPr>
        <w:pStyle w:val="Default"/>
        <w:rPr>
          <w:rFonts w:ascii="Tahoma" w:hAnsi="Tahoma" w:cs="Tahoma"/>
          <w:sz w:val="18"/>
          <w:szCs w:val="18"/>
        </w:rPr>
      </w:pPr>
      <w:r w:rsidRPr="00E30B92">
        <w:rPr>
          <w:rFonts w:ascii="Tahoma" w:hAnsi="Tahoma" w:cs="Tahoma"/>
          <w:b/>
          <w:bCs/>
          <w:sz w:val="18"/>
          <w:szCs w:val="18"/>
        </w:rPr>
        <w:t xml:space="preserve">БИБЛИОГРАФИЧЕСКИЙ СПИСОК </w:t>
      </w:r>
    </w:p>
    <w:p w:rsidR="009118FB" w:rsidRPr="00E30B92" w:rsidRDefault="009118FB" w:rsidP="009118FB">
      <w:pPr>
        <w:pStyle w:val="Default"/>
        <w:rPr>
          <w:rFonts w:ascii="Tahoma" w:hAnsi="Tahoma" w:cs="Tahoma"/>
          <w:sz w:val="18"/>
          <w:szCs w:val="18"/>
        </w:rPr>
      </w:pPr>
    </w:p>
    <w:p w:rsidR="009118FB" w:rsidRPr="00E30B92" w:rsidRDefault="009118FB" w:rsidP="009118FB">
      <w:pPr>
        <w:pStyle w:val="Default"/>
        <w:spacing w:line="240" w:lineRule="exact"/>
        <w:rPr>
          <w:rFonts w:ascii="Tahoma" w:hAnsi="Tahoma" w:cs="Tahoma"/>
          <w:sz w:val="18"/>
          <w:szCs w:val="18"/>
        </w:rPr>
      </w:pPr>
      <w:r w:rsidRPr="00E30B92">
        <w:rPr>
          <w:rFonts w:ascii="Tahoma" w:hAnsi="Tahoma" w:cs="Tahoma"/>
          <w:sz w:val="18"/>
          <w:szCs w:val="18"/>
        </w:rPr>
        <w:t xml:space="preserve">1. Постановление Правительства РФ от 22 Февраля 2012 г. №154 «О требованиях к схемам теплоснабжения, порядку их разработки и утверждения»; </w:t>
      </w:r>
    </w:p>
    <w:p w:rsidR="009118FB" w:rsidRPr="00E30B92" w:rsidRDefault="009118FB" w:rsidP="009118FB">
      <w:pPr>
        <w:pStyle w:val="Default"/>
        <w:spacing w:line="240" w:lineRule="exact"/>
        <w:rPr>
          <w:rFonts w:ascii="Tahoma" w:hAnsi="Tahoma" w:cs="Tahoma"/>
          <w:sz w:val="18"/>
          <w:szCs w:val="18"/>
        </w:rPr>
      </w:pPr>
    </w:p>
    <w:p w:rsidR="009118FB" w:rsidRDefault="009118FB" w:rsidP="009118FB">
      <w:pPr>
        <w:pStyle w:val="Default"/>
        <w:spacing w:line="240" w:lineRule="exact"/>
        <w:rPr>
          <w:rFonts w:ascii="Tahoma" w:hAnsi="Tahoma" w:cs="Tahoma"/>
          <w:sz w:val="18"/>
          <w:szCs w:val="18"/>
        </w:rPr>
      </w:pPr>
      <w:r w:rsidRPr="008708DF">
        <w:rPr>
          <w:rFonts w:ascii="Tahoma" w:hAnsi="Tahoma" w:cs="Tahoma"/>
          <w:sz w:val="18"/>
          <w:szCs w:val="18"/>
        </w:rPr>
        <w:t>2.</w:t>
      </w:r>
      <w:r>
        <w:rPr>
          <w:rFonts w:ascii="Tahoma" w:hAnsi="Tahoma" w:cs="Tahoma"/>
          <w:sz w:val="18"/>
          <w:szCs w:val="18"/>
        </w:rPr>
        <w:t xml:space="preserve"> </w:t>
      </w:r>
      <w:r w:rsidRPr="00E30B92">
        <w:rPr>
          <w:rFonts w:ascii="Tahoma" w:hAnsi="Tahoma" w:cs="Tahoma"/>
          <w:sz w:val="18"/>
          <w:szCs w:val="18"/>
        </w:rPr>
        <w:t xml:space="preserve">Федеральный закон от 27.07.2010 №190-ФЗ «О теплоснабжении»; </w:t>
      </w:r>
    </w:p>
    <w:p w:rsidR="009118FB" w:rsidRDefault="009118FB" w:rsidP="009118FB">
      <w:pPr>
        <w:overflowPunct w:val="0"/>
        <w:adjustRightInd w:val="0"/>
        <w:spacing w:after="240" w:line="240" w:lineRule="exact"/>
        <w:rPr>
          <w:rFonts w:ascii="Tahoma" w:eastAsia="Times New Roman" w:hAnsi="Tahoma" w:cs="Tahoma"/>
          <w:color w:val="auto"/>
          <w:sz w:val="18"/>
          <w:szCs w:val="18"/>
          <w:lang w:bidi="ar-SA"/>
        </w:rPr>
      </w:pPr>
    </w:p>
    <w:p w:rsidR="009118FB" w:rsidRDefault="009118FB" w:rsidP="009118FB">
      <w:pPr>
        <w:overflowPunct w:val="0"/>
        <w:adjustRightInd w:val="0"/>
        <w:spacing w:after="240" w:line="240" w:lineRule="exact"/>
        <w:rPr>
          <w:rFonts w:ascii="Tahoma" w:eastAsia="Times New Roman" w:hAnsi="Tahoma" w:cs="Tahoma"/>
          <w:color w:val="auto"/>
          <w:sz w:val="18"/>
          <w:szCs w:val="18"/>
          <w:lang w:bidi="ar-SA"/>
        </w:rPr>
      </w:pPr>
      <w:r w:rsidRPr="008708DF">
        <w:rPr>
          <w:rFonts w:ascii="Tahoma" w:eastAsia="Times New Roman" w:hAnsi="Tahoma" w:cs="Tahoma"/>
          <w:color w:val="auto"/>
          <w:sz w:val="18"/>
          <w:szCs w:val="18"/>
          <w:lang w:bidi="ar-SA"/>
        </w:rPr>
        <w:t>3. СП 41-101-95 «Проектирование тепловых пунктов»</w:t>
      </w:r>
      <w:proofErr w:type="gramStart"/>
      <w:r w:rsidRPr="008708DF">
        <w:rPr>
          <w:rFonts w:ascii="Tahoma" w:eastAsia="Times New Roman" w:hAnsi="Tahoma" w:cs="Tahoma"/>
          <w:color w:val="auto"/>
          <w:sz w:val="18"/>
          <w:szCs w:val="18"/>
          <w:lang w:bidi="ar-SA"/>
        </w:rPr>
        <w:t xml:space="preserve"> </w:t>
      </w:r>
      <w:r>
        <w:rPr>
          <w:rFonts w:ascii="Tahoma" w:eastAsia="Times New Roman" w:hAnsi="Tahoma" w:cs="Tahoma"/>
          <w:color w:val="auto"/>
          <w:sz w:val="18"/>
          <w:szCs w:val="18"/>
          <w:lang w:bidi="ar-SA"/>
        </w:rPr>
        <w:t>;</w:t>
      </w:r>
      <w:proofErr w:type="gramEnd"/>
    </w:p>
    <w:p w:rsidR="009118FB" w:rsidRPr="00E30B92" w:rsidRDefault="009118FB" w:rsidP="009118FB">
      <w:pPr>
        <w:overflowPunct w:val="0"/>
        <w:adjustRightInd w:val="0"/>
        <w:spacing w:after="240" w:line="240" w:lineRule="exact"/>
        <w:rPr>
          <w:rFonts w:ascii="Tahoma" w:hAnsi="Tahoma" w:cs="Tahoma"/>
          <w:sz w:val="18"/>
          <w:szCs w:val="18"/>
        </w:rPr>
      </w:pPr>
      <w:r>
        <w:rPr>
          <w:rFonts w:ascii="Tahoma" w:eastAsia="Times New Roman" w:hAnsi="Tahoma" w:cs="Tahoma"/>
          <w:color w:val="auto"/>
          <w:sz w:val="18"/>
          <w:szCs w:val="18"/>
          <w:lang w:bidi="ar-SA"/>
        </w:rPr>
        <w:t xml:space="preserve">4. </w:t>
      </w:r>
      <w:proofErr w:type="spellStart"/>
      <w:r>
        <w:rPr>
          <w:rFonts w:ascii="Tahoma" w:eastAsia="Times New Roman" w:hAnsi="Tahoma" w:cs="Tahoma"/>
          <w:color w:val="auto"/>
          <w:sz w:val="18"/>
          <w:szCs w:val="18"/>
          <w:lang w:bidi="ar-SA"/>
        </w:rPr>
        <w:t>СНиП</w:t>
      </w:r>
      <w:proofErr w:type="spellEnd"/>
      <w:r>
        <w:rPr>
          <w:rFonts w:ascii="Tahoma" w:eastAsia="Times New Roman" w:hAnsi="Tahoma" w:cs="Tahoma"/>
          <w:color w:val="auto"/>
          <w:sz w:val="18"/>
          <w:szCs w:val="18"/>
          <w:lang w:bidi="ar-SA"/>
        </w:rPr>
        <w:t xml:space="preserve"> 41-02-2003  «Тепловые сети»; </w:t>
      </w:r>
    </w:p>
    <w:p w:rsidR="009118FB" w:rsidRPr="00E30B92" w:rsidRDefault="009118FB" w:rsidP="009118FB">
      <w:pPr>
        <w:pStyle w:val="Default"/>
        <w:spacing w:line="240" w:lineRule="exact"/>
        <w:rPr>
          <w:rFonts w:ascii="Tahoma" w:hAnsi="Tahoma" w:cs="Tahoma"/>
          <w:sz w:val="18"/>
          <w:szCs w:val="18"/>
        </w:rPr>
      </w:pPr>
      <w:r>
        <w:rPr>
          <w:rFonts w:ascii="Tahoma" w:hAnsi="Tahoma" w:cs="Tahoma"/>
          <w:sz w:val="18"/>
          <w:szCs w:val="18"/>
        </w:rPr>
        <w:t>5.</w:t>
      </w:r>
      <w:r w:rsidRPr="00E30B92">
        <w:rPr>
          <w:rFonts w:ascii="Tahoma" w:hAnsi="Tahoma" w:cs="Tahoma"/>
          <w:sz w:val="18"/>
          <w:szCs w:val="18"/>
        </w:rPr>
        <w:t xml:space="preserve">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 </w:t>
      </w:r>
    </w:p>
    <w:p w:rsidR="009118FB" w:rsidRPr="00E30B92" w:rsidRDefault="009118FB" w:rsidP="009118FB">
      <w:pPr>
        <w:pStyle w:val="Default"/>
        <w:spacing w:line="240" w:lineRule="exact"/>
        <w:rPr>
          <w:rFonts w:ascii="Tahoma" w:hAnsi="Tahoma" w:cs="Tahoma"/>
          <w:sz w:val="18"/>
          <w:szCs w:val="18"/>
        </w:rPr>
      </w:pPr>
    </w:p>
    <w:p w:rsidR="009118FB" w:rsidRPr="00E30B92" w:rsidRDefault="009118FB" w:rsidP="009118FB">
      <w:pPr>
        <w:pStyle w:val="Default"/>
        <w:spacing w:line="240" w:lineRule="exact"/>
        <w:rPr>
          <w:rFonts w:ascii="Tahoma" w:hAnsi="Tahoma" w:cs="Tahoma"/>
          <w:sz w:val="18"/>
          <w:szCs w:val="18"/>
        </w:rPr>
      </w:pPr>
      <w:r>
        <w:rPr>
          <w:rFonts w:ascii="Tahoma" w:hAnsi="Tahoma" w:cs="Tahoma"/>
          <w:sz w:val="18"/>
          <w:szCs w:val="18"/>
        </w:rPr>
        <w:lastRenderedPageBreak/>
        <w:t>6</w:t>
      </w:r>
      <w:r w:rsidRPr="00E30B92">
        <w:rPr>
          <w:rFonts w:ascii="Tahoma" w:hAnsi="Tahoma" w:cs="Tahoma"/>
          <w:sz w:val="18"/>
          <w:szCs w:val="18"/>
        </w:rPr>
        <w:t xml:space="preserve">. 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 </w:t>
      </w:r>
    </w:p>
    <w:p w:rsidR="009118FB" w:rsidRPr="00E30B92" w:rsidRDefault="009118FB" w:rsidP="009118FB">
      <w:pPr>
        <w:pStyle w:val="Default"/>
        <w:spacing w:line="240" w:lineRule="exact"/>
        <w:rPr>
          <w:rFonts w:ascii="Tahoma" w:hAnsi="Tahoma" w:cs="Tahoma"/>
          <w:sz w:val="18"/>
          <w:szCs w:val="18"/>
        </w:rPr>
      </w:pPr>
    </w:p>
    <w:p w:rsidR="009118FB" w:rsidRPr="00E30B92" w:rsidRDefault="009118FB" w:rsidP="009118FB">
      <w:pPr>
        <w:pStyle w:val="Default"/>
        <w:spacing w:line="240" w:lineRule="exact"/>
        <w:rPr>
          <w:rFonts w:ascii="Tahoma" w:hAnsi="Tahoma" w:cs="Tahoma"/>
          <w:sz w:val="18"/>
          <w:szCs w:val="18"/>
        </w:rPr>
      </w:pPr>
      <w:r>
        <w:rPr>
          <w:rFonts w:ascii="Tahoma" w:hAnsi="Tahoma" w:cs="Tahoma"/>
          <w:sz w:val="18"/>
          <w:szCs w:val="18"/>
        </w:rPr>
        <w:t>7</w:t>
      </w:r>
      <w:r w:rsidRPr="00E30B92">
        <w:rPr>
          <w:rFonts w:ascii="Tahoma" w:hAnsi="Tahoma" w:cs="Tahoma"/>
          <w:sz w:val="18"/>
          <w:szCs w:val="18"/>
        </w:rPr>
        <w:t xml:space="preserve">. 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 </w:t>
      </w:r>
    </w:p>
    <w:p w:rsidR="009118FB" w:rsidRPr="00E30B92" w:rsidRDefault="009118FB" w:rsidP="009118FB">
      <w:pPr>
        <w:pStyle w:val="Default"/>
        <w:spacing w:line="240" w:lineRule="exact"/>
        <w:rPr>
          <w:rFonts w:ascii="Tahoma" w:hAnsi="Tahoma" w:cs="Tahoma"/>
          <w:sz w:val="18"/>
          <w:szCs w:val="18"/>
        </w:rPr>
      </w:pPr>
    </w:p>
    <w:p w:rsidR="009118FB" w:rsidRPr="00E30B92" w:rsidRDefault="009118FB" w:rsidP="009118FB">
      <w:pPr>
        <w:pStyle w:val="Default"/>
        <w:spacing w:line="240" w:lineRule="exact"/>
        <w:rPr>
          <w:rFonts w:ascii="Tahoma" w:hAnsi="Tahoma" w:cs="Tahoma"/>
          <w:sz w:val="18"/>
          <w:szCs w:val="18"/>
        </w:rPr>
      </w:pPr>
      <w:r>
        <w:rPr>
          <w:rFonts w:ascii="Tahoma" w:hAnsi="Tahoma" w:cs="Tahoma"/>
          <w:sz w:val="18"/>
          <w:szCs w:val="18"/>
        </w:rPr>
        <w:t>8</w:t>
      </w:r>
      <w:r w:rsidRPr="00E30B92">
        <w:rPr>
          <w:rFonts w:ascii="Tahoma" w:hAnsi="Tahoma" w:cs="Tahoma"/>
          <w:sz w:val="18"/>
          <w:szCs w:val="18"/>
        </w:rPr>
        <w:t xml:space="preserve">. </w:t>
      </w:r>
      <w:proofErr w:type="spellStart"/>
      <w:r w:rsidRPr="00E30B92">
        <w:rPr>
          <w:rFonts w:ascii="Tahoma" w:hAnsi="Tahoma" w:cs="Tahoma"/>
          <w:sz w:val="18"/>
          <w:szCs w:val="18"/>
        </w:rPr>
        <w:t>СНиП</w:t>
      </w:r>
      <w:proofErr w:type="spellEnd"/>
      <w:r w:rsidRPr="00E30B92">
        <w:rPr>
          <w:rFonts w:ascii="Tahoma" w:hAnsi="Tahoma" w:cs="Tahoma"/>
          <w:sz w:val="18"/>
          <w:szCs w:val="18"/>
        </w:rPr>
        <w:t xml:space="preserve"> 2.04.14-88.Тепловая изоляция оборудования и трубопроводов. – М.: ЦИТП Госстроя СССР, 1989; </w:t>
      </w:r>
    </w:p>
    <w:p w:rsidR="009118FB" w:rsidRPr="00E30B92" w:rsidRDefault="009118FB" w:rsidP="009118FB">
      <w:pPr>
        <w:pStyle w:val="Default"/>
        <w:spacing w:line="240" w:lineRule="exact"/>
        <w:rPr>
          <w:rFonts w:ascii="Tahoma" w:hAnsi="Tahoma" w:cs="Tahoma"/>
          <w:sz w:val="18"/>
          <w:szCs w:val="18"/>
        </w:rPr>
      </w:pPr>
    </w:p>
    <w:p w:rsidR="009118FB" w:rsidRDefault="009118FB" w:rsidP="009118FB">
      <w:pPr>
        <w:pStyle w:val="Default"/>
        <w:spacing w:line="240" w:lineRule="exact"/>
        <w:rPr>
          <w:rFonts w:ascii="Tahoma" w:hAnsi="Tahoma" w:cs="Tahoma"/>
          <w:sz w:val="18"/>
          <w:szCs w:val="18"/>
        </w:rPr>
      </w:pPr>
      <w:r>
        <w:rPr>
          <w:rFonts w:ascii="Tahoma" w:hAnsi="Tahoma" w:cs="Tahoma"/>
          <w:sz w:val="18"/>
          <w:szCs w:val="18"/>
        </w:rPr>
        <w:t>9</w:t>
      </w:r>
      <w:r w:rsidRPr="00E30B92">
        <w:rPr>
          <w:rFonts w:ascii="Tahoma" w:hAnsi="Tahoma" w:cs="Tahoma"/>
          <w:sz w:val="18"/>
          <w:szCs w:val="18"/>
        </w:rPr>
        <w:t xml:space="preserve">. </w:t>
      </w:r>
      <w:proofErr w:type="spellStart"/>
      <w:r w:rsidRPr="00E30B92">
        <w:rPr>
          <w:rFonts w:ascii="Tahoma" w:hAnsi="Tahoma" w:cs="Tahoma"/>
          <w:sz w:val="18"/>
          <w:szCs w:val="18"/>
        </w:rPr>
        <w:t>СНиП</w:t>
      </w:r>
      <w:proofErr w:type="spellEnd"/>
      <w:r w:rsidRPr="00E30B92">
        <w:rPr>
          <w:rFonts w:ascii="Tahoma" w:hAnsi="Tahoma" w:cs="Tahoma"/>
          <w:sz w:val="18"/>
          <w:szCs w:val="18"/>
        </w:rPr>
        <w:t xml:space="preserve"> 2.04.14-88*. Тепловая изоляция оборудования и трубопроводов/Госстрой России. – М.: ГУП ЦПП, 1998; </w:t>
      </w:r>
    </w:p>
    <w:p w:rsidR="009118FB" w:rsidRDefault="009118FB" w:rsidP="009118FB">
      <w:pPr>
        <w:pStyle w:val="Default"/>
        <w:spacing w:line="240" w:lineRule="exact"/>
        <w:rPr>
          <w:rFonts w:ascii="Tahoma" w:hAnsi="Tahoma" w:cs="Tahoma"/>
          <w:sz w:val="18"/>
          <w:szCs w:val="18"/>
        </w:rPr>
      </w:pPr>
    </w:p>
    <w:p w:rsidR="009118FB" w:rsidRPr="00E30B92" w:rsidRDefault="009118FB" w:rsidP="009118FB">
      <w:pPr>
        <w:pStyle w:val="Default"/>
        <w:spacing w:line="240" w:lineRule="exact"/>
        <w:rPr>
          <w:rFonts w:ascii="Tahoma" w:hAnsi="Tahoma" w:cs="Tahoma"/>
          <w:sz w:val="18"/>
          <w:szCs w:val="18"/>
        </w:rPr>
      </w:pPr>
      <w:r>
        <w:rPr>
          <w:rFonts w:ascii="Tahoma" w:hAnsi="Tahoma" w:cs="Tahoma"/>
          <w:sz w:val="18"/>
          <w:szCs w:val="18"/>
        </w:rPr>
        <w:t>10. Экспресс анализ эффективности транспорта тепла от удаленности потребителей. Новости теплоснабжения №6-2006 г. С 36-38</w:t>
      </w:r>
    </w:p>
    <w:p w:rsidR="009118FB" w:rsidRPr="00844399" w:rsidRDefault="009118FB" w:rsidP="009118FB">
      <w:pPr>
        <w:pStyle w:val="17"/>
        <w:shd w:val="clear" w:color="auto" w:fill="auto"/>
        <w:spacing w:before="0" w:after="0" w:line="240" w:lineRule="exact"/>
        <w:ind w:right="880" w:firstLine="0"/>
      </w:pPr>
    </w:p>
    <w:p w:rsidR="009118FB" w:rsidRPr="00844399" w:rsidRDefault="009118FB" w:rsidP="009118FB">
      <w:pPr>
        <w:pStyle w:val="20"/>
        <w:shd w:val="clear" w:color="auto" w:fill="auto"/>
        <w:tabs>
          <w:tab w:val="left" w:pos="366"/>
          <w:tab w:val="left" w:pos="308"/>
        </w:tabs>
        <w:spacing w:after="184" w:line="278" w:lineRule="exact"/>
        <w:ind w:left="20"/>
        <w:jc w:val="left"/>
      </w:pPr>
    </w:p>
    <w:p w:rsidR="00844399" w:rsidRPr="00844399" w:rsidRDefault="00844399" w:rsidP="009118FB">
      <w:pPr>
        <w:spacing w:before="424" w:after="180" w:line="240" w:lineRule="exact"/>
        <w:ind w:right="540"/>
        <w:rPr>
          <w:rStyle w:val="3c"/>
          <w:b w:val="0"/>
          <w:bCs w:val="0"/>
        </w:rPr>
      </w:pPr>
      <w:r w:rsidRPr="00844399">
        <w:rPr>
          <w:rStyle w:val="3c"/>
        </w:rPr>
        <w:t xml:space="preserve">                                                                                                                   </w:t>
      </w:r>
    </w:p>
    <w:sectPr w:rsidR="00844399" w:rsidRPr="00844399" w:rsidSect="00B7062B">
      <w:headerReference w:type="even" r:id="rId31"/>
      <w:headerReference w:type="default" r:id="rId32"/>
      <w:pgSz w:w="11909" w:h="16838"/>
      <w:pgMar w:top="1418" w:right="955" w:bottom="1036" w:left="979"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7733" w:rsidRDefault="00397733" w:rsidP="00C35F59">
      <w:r>
        <w:separator/>
      </w:r>
    </w:p>
  </w:endnote>
  <w:endnote w:type="continuationSeparator" w:id="0">
    <w:p w:rsidR="00397733" w:rsidRDefault="00397733" w:rsidP="00C35F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gsanaUPC">
    <w:panose1 w:val="02020603050405020304"/>
    <w:charset w:val="00"/>
    <w:family w:val="roman"/>
    <w:pitch w:val="variable"/>
    <w:sig w:usb0="81000003" w:usb1="00000000" w:usb2="00000000" w:usb3="00000000" w:csb0="00010001"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733" w:rsidRDefault="00397733">
    <w:pPr>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733" w:rsidRDefault="00397733">
    <w:pPr>
      <w:rPr>
        <w:sz w:val="2"/>
        <w:szCs w:val="2"/>
      </w:rPr>
    </w:pPr>
    <w:r w:rsidRPr="00F04406">
      <w:pict>
        <v:shapetype id="_x0000_t202" coordsize="21600,21600" o:spt="202" path="m,l,21600r21600,l21600,xe">
          <v:stroke joinstyle="miter"/>
          <v:path gradientshapeok="t" o:connecttype="rect"/>
        </v:shapetype>
        <v:shape id="_x0000_s2236" type="#_x0000_t202" style="position:absolute;margin-left:526.65pt;margin-top:787.15pt;width:9.6pt;height:6.95pt;z-index:-188730638;mso-wrap-style:none;mso-wrap-distance-left:5pt;mso-wrap-distance-right:5pt;mso-position-horizontal-relative:page;mso-position-vertical-relative:page" wrapcoords="0 0" filled="f" stroked="f">
          <v:textbox style="mso-next-textbox:#_x0000_s2236;mso-fit-shape-to-text:t" inset="0,0,0,0">
            <w:txbxContent>
              <w:p w:rsidR="00397733" w:rsidRDefault="00397733">
                <w:r w:rsidRPr="00F04406">
                  <w:fldChar w:fldCharType="begin"/>
                </w:r>
                <w:r>
                  <w:instrText xml:space="preserve"> PAGE \* MERGEFORMAT </w:instrText>
                </w:r>
                <w:r w:rsidRPr="00F04406">
                  <w:fldChar w:fldCharType="separate"/>
                </w:r>
                <w:r w:rsidRPr="00397733">
                  <w:rPr>
                    <w:rStyle w:val="Arial85pt"/>
                    <w:noProof/>
                  </w:rPr>
                  <w:t>35</w:t>
                </w:r>
                <w:r>
                  <w:rPr>
                    <w:rStyle w:val="Arial85pt"/>
                    <w:noProof/>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733" w:rsidRDefault="00397733">
    <w:pPr>
      <w:rPr>
        <w:sz w:val="2"/>
        <w:szCs w:val="2"/>
      </w:rPr>
    </w:pPr>
    <w:r w:rsidRPr="00F04406">
      <w:pict>
        <v:shapetype id="_x0000_t202" coordsize="21600,21600" o:spt="202" path="m,l,21600r21600,l21600,xe">
          <v:stroke joinstyle="miter"/>
          <v:path gradientshapeok="t" o:connecttype="rect"/>
        </v:shapetype>
        <v:shape id="_x0000_s2240" type="#_x0000_t202" style="position:absolute;margin-left:526.55pt;margin-top:793.05pt;width:9.85pt;height:6.95pt;z-index:-188726542;mso-wrap-style:none;mso-wrap-distance-left:5pt;mso-wrap-distance-right:5pt;mso-position-horizontal-relative:page;mso-position-vertical-relative:page" wrapcoords="0 0" filled="f" stroked="f">
          <v:textbox style="mso-next-textbox:#_x0000_s2240;mso-fit-shape-to-text:t" inset="0,0,0,0">
            <w:txbxContent>
              <w:p w:rsidR="00397733" w:rsidRDefault="00397733">
                <w:r w:rsidRPr="00F04406">
                  <w:fldChar w:fldCharType="begin"/>
                </w:r>
                <w:r>
                  <w:instrText xml:space="preserve"> PAGE \* MERGEFORMAT </w:instrText>
                </w:r>
                <w:r w:rsidRPr="00F04406">
                  <w:fldChar w:fldCharType="separate"/>
                </w:r>
                <w:r w:rsidRPr="001A3213">
                  <w:rPr>
                    <w:rStyle w:val="Arial85pt"/>
                    <w:noProof/>
                  </w:rPr>
                  <w:t>32</w:t>
                </w:r>
                <w:r>
                  <w:rPr>
                    <w:rStyle w:val="Arial85pt"/>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7733" w:rsidRDefault="00397733"/>
  </w:footnote>
  <w:footnote w:type="continuationSeparator" w:id="0">
    <w:p w:rsidR="00397733" w:rsidRDefault="0039773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733" w:rsidRDefault="00397733"/>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733" w:rsidRDefault="00397733"/>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733" w:rsidRDefault="00397733"/>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733" w:rsidRDefault="00397733"/>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733" w:rsidRDefault="0039773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733" w:rsidRDefault="0039773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733" w:rsidRDefault="00397733"/>
  <w:p w:rsidR="00397733" w:rsidRDefault="00397733"/>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733" w:rsidRPr="00491146" w:rsidRDefault="00397733" w:rsidP="00491146">
    <w:pPr>
      <w:pStyle w:val="af7"/>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733" w:rsidRDefault="00397733"/>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733" w:rsidRDefault="00397733">
    <w:pPr>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733" w:rsidRDefault="00397733">
    <w:pPr>
      <w:rPr>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733" w:rsidRDefault="00397733">
    <w:pPr>
      <w:rPr>
        <w:sz w:val="2"/>
        <w:szCs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733" w:rsidRDefault="0039773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85147"/>
    <w:multiLevelType w:val="hybridMultilevel"/>
    <w:tmpl w:val="B0CAE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157038"/>
    <w:multiLevelType w:val="hybridMultilevel"/>
    <w:tmpl w:val="B492F1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FFC6164"/>
    <w:multiLevelType w:val="hybridMultilevel"/>
    <w:tmpl w:val="9D16FCB2"/>
    <w:lvl w:ilvl="0" w:tplc="04190001">
      <w:start w:val="1"/>
      <w:numFmt w:val="bullet"/>
      <w:lvlText w:val=""/>
      <w:lvlJc w:val="left"/>
      <w:pPr>
        <w:ind w:left="1320" w:hanging="360"/>
      </w:pPr>
      <w:rPr>
        <w:rFonts w:ascii="Symbol" w:hAnsi="Symbol" w:hint="default"/>
      </w:rPr>
    </w:lvl>
    <w:lvl w:ilvl="1" w:tplc="04190003">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
    <w:nsid w:val="13764473"/>
    <w:multiLevelType w:val="hybridMultilevel"/>
    <w:tmpl w:val="C0F4EA54"/>
    <w:lvl w:ilvl="0" w:tplc="0419000F">
      <w:start w:val="1"/>
      <w:numFmt w:val="decimal"/>
      <w:lvlText w:val="%1."/>
      <w:lvlJc w:val="left"/>
      <w:pPr>
        <w:ind w:left="1066" w:hanging="360"/>
      </w:p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4">
    <w:nsid w:val="155508BA"/>
    <w:multiLevelType w:val="hybridMultilevel"/>
    <w:tmpl w:val="95EE6B36"/>
    <w:lvl w:ilvl="0" w:tplc="04190001">
      <w:start w:val="1"/>
      <w:numFmt w:val="bullet"/>
      <w:lvlText w:val=""/>
      <w:lvlJc w:val="left"/>
      <w:pPr>
        <w:ind w:left="1020" w:hanging="360"/>
      </w:pPr>
      <w:rPr>
        <w:rFonts w:ascii="Symbol" w:hAnsi="Symbol"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5">
    <w:nsid w:val="164452E0"/>
    <w:multiLevelType w:val="hybridMultilevel"/>
    <w:tmpl w:val="7EF4EDD2"/>
    <w:lvl w:ilvl="0" w:tplc="A590FEE0">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6">
    <w:nsid w:val="16591856"/>
    <w:multiLevelType w:val="hybridMultilevel"/>
    <w:tmpl w:val="2DA6BCC4"/>
    <w:lvl w:ilvl="0" w:tplc="82C072DC">
      <w:start w:val="1"/>
      <w:numFmt w:val="decimal"/>
      <w:lvlText w:val="%1."/>
      <w:lvlJc w:val="left"/>
      <w:pPr>
        <w:ind w:left="1668" w:hanging="945"/>
      </w:pPr>
      <w:rPr>
        <w:rFonts w:hint="default"/>
      </w:r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7">
    <w:nsid w:val="18687EC4"/>
    <w:multiLevelType w:val="hybridMultilevel"/>
    <w:tmpl w:val="085C2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5860E4"/>
    <w:multiLevelType w:val="hybridMultilevel"/>
    <w:tmpl w:val="8F7899A8"/>
    <w:lvl w:ilvl="0" w:tplc="0419000F">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9">
    <w:nsid w:val="1BA94B3D"/>
    <w:multiLevelType w:val="hybridMultilevel"/>
    <w:tmpl w:val="4554290C"/>
    <w:lvl w:ilvl="0" w:tplc="04190001">
      <w:start w:val="1"/>
      <w:numFmt w:val="bullet"/>
      <w:lvlText w:val=""/>
      <w:lvlJc w:val="left"/>
      <w:pPr>
        <w:ind w:left="1633" w:hanging="360"/>
      </w:pPr>
      <w:rPr>
        <w:rFonts w:ascii="Symbol" w:hAnsi="Symbol" w:hint="default"/>
      </w:rPr>
    </w:lvl>
    <w:lvl w:ilvl="1" w:tplc="04190003" w:tentative="1">
      <w:start w:val="1"/>
      <w:numFmt w:val="bullet"/>
      <w:lvlText w:val="o"/>
      <w:lvlJc w:val="left"/>
      <w:pPr>
        <w:ind w:left="2353" w:hanging="360"/>
      </w:pPr>
      <w:rPr>
        <w:rFonts w:ascii="Courier New" w:hAnsi="Courier New" w:cs="Courier New" w:hint="default"/>
      </w:rPr>
    </w:lvl>
    <w:lvl w:ilvl="2" w:tplc="04190005" w:tentative="1">
      <w:start w:val="1"/>
      <w:numFmt w:val="bullet"/>
      <w:lvlText w:val=""/>
      <w:lvlJc w:val="left"/>
      <w:pPr>
        <w:ind w:left="3073" w:hanging="360"/>
      </w:pPr>
      <w:rPr>
        <w:rFonts w:ascii="Wingdings" w:hAnsi="Wingdings" w:hint="default"/>
      </w:rPr>
    </w:lvl>
    <w:lvl w:ilvl="3" w:tplc="04190001" w:tentative="1">
      <w:start w:val="1"/>
      <w:numFmt w:val="bullet"/>
      <w:lvlText w:val=""/>
      <w:lvlJc w:val="left"/>
      <w:pPr>
        <w:ind w:left="3793" w:hanging="360"/>
      </w:pPr>
      <w:rPr>
        <w:rFonts w:ascii="Symbol" w:hAnsi="Symbol" w:hint="default"/>
      </w:rPr>
    </w:lvl>
    <w:lvl w:ilvl="4" w:tplc="04190003" w:tentative="1">
      <w:start w:val="1"/>
      <w:numFmt w:val="bullet"/>
      <w:lvlText w:val="o"/>
      <w:lvlJc w:val="left"/>
      <w:pPr>
        <w:ind w:left="4513" w:hanging="360"/>
      </w:pPr>
      <w:rPr>
        <w:rFonts w:ascii="Courier New" w:hAnsi="Courier New" w:cs="Courier New" w:hint="default"/>
      </w:rPr>
    </w:lvl>
    <w:lvl w:ilvl="5" w:tplc="04190005" w:tentative="1">
      <w:start w:val="1"/>
      <w:numFmt w:val="bullet"/>
      <w:lvlText w:val=""/>
      <w:lvlJc w:val="left"/>
      <w:pPr>
        <w:ind w:left="5233" w:hanging="360"/>
      </w:pPr>
      <w:rPr>
        <w:rFonts w:ascii="Wingdings" w:hAnsi="Wingdings" w:hint="default"/>
      </w:rPr>
    </w:lvl>
    <w:lvl w:ilvl="6" w:tplc="04190001" w:tentative="1">
      <w:start w:val="1"/>
      <w:numFmt w:val="bullet"/>
      <w:lvlText w:val=""/>
      <w:lvlJc w:val="left"/>
      <w:pPr>
        <w:ind w:left="5953" w:hanging="360"/>
      </w:pPr>
      <w:rPr>
        <w:rFonts w:ascii="Symbol" w:hAnsi="Symbol" w:hint="default"/>
      </w:rPr>
    </w:lvl>
    <w:lvl w:ilvl="7" w:tplc="04190003" w:tentative="1">
      <w:start w:val="1"/>
      <w:numFmt w:val="bullet"/>
      <w:lvlText w:val="o"/>
      <w:lvlJc w:val="left"/>
      <w:pPr>
        <w:ind w:left="6673" w:hanging="360"/>
      </w:pPr>
      <w:rPr>
        <w:rFonts w:ascii="Courier New" w:hAnsi="Courier New" w:cs="Courier New" w:hint="default"/>
      </w:rPr>
    </w:lvl>
    <w:lvl w:ilvl="8" w:tplc="04190005" w:tentative="1">
      <w:start w:val="1"/>
      <w:numFmt w:val="bullet"/>
      <w:lvlText w:val=""/>
      <w:lvlJc w:val="left"/>
      <w:pPr>
        <w:ind w:left="7393" w:hanging="360"/>
      </w:pPr>
      <w:rPr>
        <w:rFonts w:ascii="Wingdings" w:hAnsi="Wingdings" w:hint="default"/>
      </w:rPr>
    </w:lvl>
  </w:abstractNum>
  <w:abstractNum w:abstractNumId="10">
    <w:nsid w:val="1F0E1DDD"/>
    <w:multiLevelType w:val="multilevel"/>
    <w:tmpl w:val="C9C88D2C"/>
    <w:lvl w:ilvl="0">
      <w:start w:val="1"/>
      <w:numFmt w:val="bullet"/>
      <w:lvlText w:val="•"/>
      <w:lvlJc w:val="left"/>
      <w:rPr>
        <w:rFonts w:ascii="Arial" w:eastAsia="Arial" w:hAnsi="Arial" w:cs="Arial"/>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4075B52"/>
    <w:multiLevelType w:val="hybridMultilevel"/>
    <w:tmpl w:val="67C8E26A"/>
    <w:lvl w:ilvl="0" w:tplc="0419000F">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12">
    <w:nsid w:val="2A9008C9"/>
    <w:multiLevelType w:val="hybridMultilevel"/>
    <w:tmpl w:val="1C461AFC"/>
    <w:lvl w:ilvl="0" w:tplc="04190001">
      <w:start w:val="1"/>
      <w:numFmt w:val="bullet"/>
      <w:lvlText w:val=""/>
      <w:lvlJc w:val="left"/>
      <w:pPr>
        <w:ind w:left="1100" w:hanging="360"/>
      </w:pPr>
      <w:rPr>
        <w:rFonts w:ascii="Symbol" w:hAnsi="Symbol" w:hint="default"/>
      </w:rPr>
    </w:lvl>
    <w:lvl w:ilvl="1" w:tplc="04190003">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13">
    <w:nsid w:val="2BB161F6"/>
    <w:multiLevelType w:val="hybridMultilevel"/>
    <w:tmpl w:val="62DCEA2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4">
    <w:nsid w:val="2C1135C4"/>
    <w:multiLevelType w:val="hybridMultilevel"/>
    <w:tmpl w:val="D632DCA0"/>
    <w:lvl w:ilvl="0" w:tplc="0419000F">
      <w:start w:val="1"/>
      <w:numFmt w:val="decimal"/>
      <w:lvlText w:val="%1."/>
      <w:lvlJc w:val="left"/>
      <w:pPr>
        <w:ind w:left="766" w:hanging="360"/>
      </w:pPr>
    </w:lvl>
    <w:lvl w:ilvl="1" w:tplc="04190019" w:tentative="1">
      <w:start w:val="1"/>
      <w:numFmt w:val="lowerLetter"/>
      <w:lvlText w:val="%2."/>
      <w:lvlJc w:val="left"/>
      <w:pPr>
        <w:ind w:left="1486" w:hanging="360"/>
      </w:pPr>
    </w:lvl>
    <w:lvl w:ilvl="2" w:tplc="0419001B" w:tentative="1">
      <w:start w:val="1"/>
      <w:numFmt w:val="lowerRoman"/>
      <w:lvlText w:val="%3."/>
      <w:lvlJc w:val="right"/>
      <w:pPr>
        <w:ind w:left="2206" w:hanging="180"/>
      </w:pPr>
    </w:lvl>
    <w:lvl w:ilvl="3" w:tplc="0419000F" w:tentative="1">
      <w:start w:val="1"/>
      <w:numFmt w:val="decimal"/>
      <w:lvlText w:val="%4."/>
      <w:lvlJc w:val="left"/>
      <w:pPr>
        <w:ind w:left="2926" w:hanging="360"/>
      </w:pPr>
    </w:lvl>
    <w:lvl w:ilvl="4" w:tplc="04190019" w:tentative="1">
      <w:start w:val="1"/>
      <w:numFmt w:val="lowerLetter"/>
      <w:lvlText w:val="%5."/>
      <w:lvlJc w:val="left"/>
      <w:pPr>
        <w:ind w:left="3646" w:hanging="360"/>
      </w:pPr>
    </w:lvl>
    <w:lvl w:ilvl="5" w:tplc="0419001B" w:tentative="1">
      <w:start w:val="1"/>
      <w:numFmt w:val="lowerRoman"/>
      <w:lvlText w:val="%6."/>
      <w:lvlJc w:val="right"/>
      <w:pPr>
        <w:ind w:left="4366" w:hanging="180"/>
      </w:pPr>
    </w:lvl>
    <w:lvl w:ilvl="6" w:tplc="0419000F" w:tentative="1">
      <w:start w:val="1"/>
      <w:numFmt w:val="decimal"/>
      <w:lvlText w:val="%7."/>
      <w:lvlJc w:val="left"/>
      <w:pPr>
        <w:ind w:left="5086" w:hanging="360"/>
      </w:pPr>
    </w:lvl>
    <w:lvl w:ilvl="7" w:tplc="04190019" w:tentative="1">
      <w:start w:val="1"/>
      <w:numFmt w:val="lowerLetter"/>
      <w:lvlText w:val="%8."/>
      <w:lvlJc w:val="left"/>
      <w:pPr>
        <w:ind w:left="5806" w:hanging="360"/>
      </w:pPr>
    </w:lvl>
    <w:lvl w:ilvl="8" w:tplc="0419001B" w:tentative="1">
      <w:start w:val="1"/>
      <w:numFmt w:val="lowerRoman"/>
      <w:lvlText w:val="%9."/>
      <w:lvlJc w:val="right"/>
      <w:pPr>
        <w:ind w:left="6526" w:hanging="180"/>
      </w:pPr>
    </w:lvl>
  </w:abstractNum>
  <w:abstractNum w:abstractNumId="15">
    <w:nsid w:val="2D5130BE"/>
    <w:multiLevelType w:val="hybridMultilevel"/>
    <w:tmpl w:val="3C70F6C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3A78538D"/>
    <w:multiLevelType w:val="multilevel"/>
    <w:tmpl w:val="12E8A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DDC6C97"/>
    <w:multiLevelType w:val="multilevel"/>
    <w:tmpl w:val="55368F0C"/>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FF42346"/>
    <w:multiLevelType w:val="hybridMultilevel"/>
    <w:tmpl w:val="E1D0989C"/>
    <w:lvl w:ilvl="0" w:tplc="04190001">
      <w:start w:val="1"/>
      <w:numFmt w:val="bullet"/>
      <w:lvlText w:val=""/>
      <w:lvlJc w:val="left"/>
      <w:pPr>
        <w:ind w:left="924" w:hanging="360"/>
      </w:pPr>
      <w:rPr>
        <w:rFonts w:ascii="Symbol" w:hAnsi="Symbol" w:hint="default"/>
      </w:rPr>
    </w:lvl>
    <w:lvl w:ilvl="1" w:tplc="04190003">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19">
    <w:nsid w:val="40F36B29"/>
    <w:multiLevelType w:val="hybridMultilevel"/>
    <w:tmpl w:val="C5D89A00"/>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20">
    <w:nsid w:val="41400229"/>
    <w:multiLevelType w:val="hybridMultilevel"/>
    <w:tmpl w:val="21FE7C46"/>
    <w:lvl w:ilvl="0" w:tplc="04190001">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21">
    <w:nsid w:val="4212673E"/>
    <w:multiLevelType w:val="hybridMultilevel"/>
    <w:tmpl w:val="125482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66A1995"/>
    <w:multiLevelType w:val="hybridMultilevel"/>
    <w:tmpl w:val="3FA64B48"/>
    <w:lvl w:ilvl="0" w:tplc="0419000F">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23">
    <w:nsid w:val="47A550C3"/>
    <w:multiLevelType w:val="hybridMultilevel"/>
    <w:tmpl w:val="193C80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5E3236"/>
    <w:multiLevelType w:val="hybridMultilevel"/>
    <w:tmpl w:val="8D6CCF8A"/>
    <w:lvl w:ilvl="0" w:tplc="04190001">
      <w:start w:val="1"/>
      <w:numFmt w:val="bullet"/>
      <w:lvlText w:val=""/>
      <w:lvlJc w:val="left"/>
      <w:pPr>
        <w:ind w:left="924" w:hanging="360"/>
      </w:pPr>
      <w:rPr>
        <w:rFonts w:ascii="Symbol" w:hAnsi="Symbol"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25">
    <w:nsid w:val="4FE66132"/>
    <w:multiLevelType w:val="hybridMultilevel"/>
    <w:tmpl w:val="11F09D5E"/>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26">
    <w:nsid w:val="52E268CD"/>
    <w:multiLevelType w:val="hybridMultilevel"/>
    <w:tmpl w:val="62E2E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4D23E5D"/>
    <w:multiLevelType w:val="hybridMultilevel"/>
    <w:tmpl w:val="16262BD2"/>
    <w:lvl w:ilvl="0" w:tplc="04190001">
      <w:start w:val="1"/>
      <w:numFmt w:val="bullet"/>
      <w:lvlText w:val=""/>
      <w:lvlJc w:val="left"/>
      <w:pPr>
        <w:ind w:left="1698" w:hanging="360"/>
      </w:pPr>
      <w:rPr>
        <w:rFonts w:ascii="Symbol" w:hAnsi="Symbol" w:hint="default"/>
      </w:rPr>
    </w:lvl>
    <w:lvl w:ilvl="1" w:tplc="04190003" w:tentative="1">
      <w:start w:val="1"/>
      <w:numFmt w:val="bullet"/>
      <w:lvlText w:val="o"/>
      <w:lvlJc w:val="left"/>
      <w:pPr>
        <w:ind w:left="2418" w:hanging="360"/>
      </w:pPr>
      <w:rPr>
        <w:rFonts w:ascii="Courier New" w:hAnsi="Courier New" w:cs="Courier New" w:hint="default"/>
      </w:rPr>
    </w:lvl>
    <w:lvl w:ilvl="2" w:tplc="04190005" w:tentative="1">
      <w:start w:val="1"/>
      <w:numFmt w:val="bullet"/>
      <w:lvlText w:val=""/>
      <w:lvlJc w:val="left"/>
      <w:pPr>
        <w:ind w:left="3138" w:hanging="360"/>
      </w:pPr>
      <w:rPr>
        <w:rFonts w:ascii="Wingdings" w:hAnsi="Wingdings" w:hint="default"/>
      </w:rPr>
    </w:lvl>
    <w:lvl w:ilvl="3" w:tplc="04190001" w:tentative="1">
      <w:start w:val="1"/>
      <w:numFmt w:val="bullet"/>
      <w:lvlText w:val=""/>
      <w:lvlJc w:val="left"/>
      <w:pPr>
        <w:ind w:left="3858" w:hanging="360"/>
      </w:pPr>
      <w:rPr>
        <w:rFonts w:ascii="Symbol" w:hAnsi="Symbol" w:hint="default"/>
      </w:rPr>
    </w:lvl>
    <w:lvl w:ilvl="4" w:tplc="04190003" w:tentative="1">
      <w:start w:val="1"/>
      <w:numFmt w:val="bullet"/>
      <w:lvlText w:val="o"/>
      <w:lvlJc w:val="left"/>
      <w:pPr>
        <w:ind w:left="4578" w:hanging="360"/>
      </w:pPr>
      <w:rPr>
        <w:rFonts w:ascii="Courier New" w:hAnsi="Courier New" w:cs="Courier New" w:hint="default"/>
      </w:rPr>
    </w:lvl>
    <w:lvl w:ilvl="5" w:tplc="04190005" w:tentative="1">
      <w:start w:val="1"/>
      <w:numFmt w:val="bullet"/>
      <w:lvlText w:val=""/>
      <w:lvlJc w:val="left"/>
      <w:pPr>
        <w:ind w:left="5298" w:hanging="360"/>
      </w:pPr>
      <w:rPr>
        <w:rFonts w:ascii="Wingdings" w:hAnsi="Wingdings" w:hint="default"/>
      </w:rPr>
    </w:lvl>
    <w:lvl w:ilvl="6" w:tplc="04190001" w:tentative="1">
      <w:start w:val="1"/>
      <w:numFmt w:val="bullet"/>
      <w:lvlText w:val=""/>
      <w:lvlJc w:val="left"/>
      <w:pPr>
        <w:ind w:left="6018" w:hanging="360"/>
      </w:pPr>
      <w:rPr>
        <w:rFonts w:ascii="Symbol" w:hAnsi="Symbol" w:hint="default"/>
      </w:rPr>
    </w:lvl>
    <w:lvl w:ilvl="7" w:tplc="04190003" w:tentative="1">
      <w:start w:val="1"/>
      <w:numFmt w:val="bullet"/>
      <w:lvlText w:val="o"/>
      <w:lvlJc w:val="left"/>
      <w:pPr>
        <w:ind w:left="6738" w:hanging="360"/>
      </w:pPr>
      <w:rPr>
        <w:rFonts w:ascii="Courier New" w:hAnsi="Courier New" w:cs="Courier New" w:hint="default"/>
      </w:rPr>
    </w:lvl>
    <w:lvl w:ilvl="8" w:tplc="04190005" w:tentative="1">
      <w:start w:val="1"/>
      <w:numFmt w:val="bullet"/>
      <w:lvlText w:val=""/>
      <w:lvlJc w:val="left"/>
      <w:pPr>
        <w:ind w:left="7458" w:hanging="360"/>
      </w:pPr>
      <w:rPr>
        <w:rFonts w:ascii="Wingdings" w:hAnsi="Wingdings" w:hint="default"/>
      </w:rPr>
    </w:lvl>
  </w:abstractNum>
  <w:abstractNum w:abstractNumId="28">
    <w:nsid w:val="553C15DE"/>
    <w:multiLevelType w:val="hybridMultilevel"/>
    <w:tmpl w:val="BD448BD6"/>
    <w:lvl w:ilvl="0" w:tplc="0B1A2806">
      <w:start w:val="1"/>
      <w:numFmt w:val="decimal"/>
      <w:lvlText w:val="%1."/>
      <w:lvlJc w:val="left"/>
      <w:pPr>
        <w:ind w:left="720" w:hanging="360"/>
      </w:pPr>
      <w:rPr>
        <w:rFonts w:ascii="Tahoma" w:eastAsia="Courier New" w:hAnsi="Tahoma" w:cs="Tahoma"/>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6D208B2"/>
    <w:multiLevelType w:val="multilevel"/>
    <w:tmpl w:val="A874015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9C47E82"/>
    <w:multiLevelType w:val="multilevel"/>
    <w:tmpl w:val="1194A3A6"/>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E2B5FFA"/>
    <w:multiLevelType w:val="hybridMultilevel"/>
    <w:tmpl w:val="2396A2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28D1425"/>
    <w:multiLevelType w:val="hybridMultilevel"/>
    <w:tmpl w:val="F7C62662"/>
    <w:lvl w:ilvl="0" w:tplc="0419000F">
      <w:start w:val="1"/>
      <w:numFmt w:val="decimal"/>
      <w:lvlText w:val="%1."/>
      <w:lvlJc w:val="left"/>
      <w:pPr>
        <w:ind w:left="333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978016D"/>
    <w:multiLevelType w:val="hybridMultilevel"/>
    <w:tmpl w:val="7464C5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A854EE4"/>
    <w:multiLevelType w:val="hybridMultilevel"/>
    <w:tmpl w:val="0D68CCD4"/>
    <w:lvl w:ilvl="0" w:tplc="D85A8E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6D9069F4"/>
    <w:multiLevelType w:val="hybridMultilevel"/>
    <w:tmpl w:val="07C44E7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
    <w:nsid w:val="6E631F4F"/>
    <w:multiLevelType w:val="hybridMultilevel"/>
    <w:tmpl w:val="ED9871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F461334"/>
    <w:multiLevelType w:val="hybridMultilevel"/>
    <w:tmpl w:val="C6E4C81A"/>
    <w:lvl w:ilvl="0" w:tplc="0419000F">
      <w:start w:val="1"/>
      <w:numFmt w:val="decimal"/>
      <w:lvlText w:val="%1."/>
      <w:lvlJc w:val="left"/>
      <w:pPr>
        <w:ind w:left="84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num w:numId="1">
    <w:abstractNumId w:val="30"/>
  </w:num>
  <w:num w:numId="2">
    <w:abstractNumId w:val="17"/>
  </w:num>
  <w:num w:numId="3">
    <w:abstractNumId w:val="29"/>
  </w:num>
  <w:num w:numId="4">
    <w:abstractNumId w:val="15"/>
  </w:num>
  <w:num w:numId="5">
    <w:abstractNumId w:val="25"/>
  </w:num>
  <w:num w:numId="6">
    <w:abstractNumId w:val="12"/>
  </w:num>
  <w:num w:numId="7">
    <w:abstractNumId w:val="13"/>
  </w:num>
  <w:num w:numId="8">
    <w:abstractNumId w:val="19"/>
  </w:num>
  <w:num w:numId="9">
    <w:abstractNumId w:val="10"/>
  </w:num>
  <w:num w:numId="10">
    <w:abstractNumId w:val="2"/>
  </w:num>
  <w:num w:numId="11">
    <w:abstractNumId w:val="26"/>
  </w:num>
  <w:num w:numId="12">
    <w:abstractNumId w:val="33"/>
  </w:num>
  <w:num w:numId="13">
    <w:abstractNumId w:val="32"/>
  </w:num>
  <w:num w:numId="14">
    <w:abstractNumId w:val="36"/>
  </w:num>
  <w:num w:numId="15">
    <w:abstractNumId w:val="31"/>
  </w:num>
  <w:num w:numId="16">
    <w:abstractNumId w:val="28"/>
  </w:num>
  <w:num w:numId="17">
    <w:abstractNumId w:val="24"/>
  </w:num>
  <w:num w:numId="18">
    <w:abstractNumId w:val="0"/>
  </w:num>
  <w:num w:numId="19">
    <w:abstractNumId w:val="18"/>
  </w:num>
  <w:num w:numId="20">
    <w:abstractNumId w:val="7"/>
  </w:num>
  <w:num w:numId="21">
    <w:abstractNumId w:val="27"/>
  </w:num>
  <w:num w:numId="22">
    <w:abstractNumId w:val="34"/>
  </w:num>
  <w:num w:numId="23">
    <w:abstractNumId w:val="35"/>
  </w:num>
  <w:num w:numId="24">
    <w:abstractNumId w:val="9"/>
  </w:num>
  <w:num w:numId="25">
    <w:abstractNumId w:val="1"/>
  </w:num>
  <w:num w:numId="26">
    <w:abstractNumId w:val="16"/>
  </w:num>
  <w:num w:numId="27">
    <w:abstractNumId w:val="37"/>
  </w:num>
  <w:num w:numId="28">
    <w:abstractNumId w:val="6"/>
  </w:num>
  <w:num w:numId="29">
    <w:abstractNumId w:val="20"/>
  </w:num>
  <w:num w:numId="30">
    <w:abstractNumId w:val="8"/>
  </w:num>
  <w:num w:numId="31">
    <w:abstractNumId w:val="11"/>
  </w:num>
  <w:num w:numId="32">
    <w:abstractNumId w:val="23"/>
  </w:num>
  <w:num w:numId="33">
    <w:abstractNumId w:val="22"/>
  </w:num>
  <w:num w:numId="34">
    <w:abstractNumId w:val="14"/>
  </w:num>
  <w:num w:numId="35">
    <w:abstractNumId w:val="21"/>
  </w:num>
  <w:num w:numId="36">
    <w:abstractNumId w:val="3"/>
  </w:num>
  <w:num w:numId="37">
    <w:abstractNumId w:val="5"/>
  </w:num>
  <w:num w:numId="38">
    <w:abstractNumId w:val="4"/>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evenAndOddHeaders/>
  <w:drawingGridHorizontalSpacing w:val="120"/>
  <w:drawingGridVerticalSpacing w:val="181"/>
  <w:displayHorizontalDrawingGridEvery w:val="2"/>
  <w:characterSpacingControl w:val="compressPunctuation"/>
  <w:hdrShapeDefaults>
    <o:shapedefaults v:ext="edit" spidmax="2243"/>
    <o:shapelayout v:ext="edit">
      <o:idmap v:ext="edit" data="2"/>
    </o:shapelayout>
  </w:hdrShapeDefaults>
  <w:footnotePr>
    <w:footnote w:id="-1"/>
    <w:footnote w:id="0"/>
  </w:footnotePr>
  <w:endnotePr>
    <w:endnote w:id="-1"/>
    <w:endnote w:id="0"/>
  </w:endnotePr>
  <w:compat>
    <w:doNotExpandShiftReturn/>
  </w:compat>
  <w:rsids>
    <w:rsidRoot w:val="00C35F59"/>
    <w:rsid w:val="000026AC"/>
    <w:rsid w:val="000123CD"/>
    <w:rsid w:val="00012960"/>
    <w:rsid w:val="00013610"/>
    <w:rsid w:val="00016218"/>
    <w:rsid w:val="00017779"/>
    <w:rsid w:val="0002271F"/>
    <w:rsid w:val="000245A3"/>
    <w:rsid w:val="00025609"/>
    <w:rsid w:val="0003428C"/>
    <w:rsid w:val="00041E71"/>
    <w:rsid w:val="00051DC8"/>
    <w:rsid w:val="00055CC6"/>
    <w:rsid w:val="00056E4A"/>
    <w:rsid w:val="00061D4D"/>
    <w:rsid w:val="00067625"/>
    <w:rsid w:val="00074E18"/>
    <w:rsid w:val="00075F47"/>
    <w:rsid w:val="0008103C"/>
    <w:rsid w:val="0008454F"/>
    <w:rsid w:val="000854F2"/>
    <w:rsid w:val="0008550C"/>
    <w:rsid w:val="0008551C"/>
    <w:rsid w:val="00091E87"/>
    <w:rsid w:val="000A2B19"/>
    <w:rsid w:val="000A53CA"/>
    <w:rsid w:val="000B2D2B"/>
    <w:rsid w:val="000B4CDC"/>
    <w:rsid w:val="000B6D84"/>
    <w:rsid w:val="000C70D6"/>
    <w:rsid w:val="000D1A2F"/>
    <w:rsid w:val="000D6F90"/>
    <w:rsid w:val="000E2C54"/>
    <w:rsid w:val="000F2094"/>
    <w:rsid w:val="000F255D"/>
    <w:rsid w:val="000F4AB7"/>
    <w:rsid w:val="00102F30"/>
    <w:rsid w:val="001123AB"/>
    <w:rsid w:val="001129FA"/>
    <w:rsid w:val="00113B1A"/>
    <w:rsid w:val="001207E9"/>
    <w:rsid w:val="0012209D"/>
    <w:rsid w:val="001300DE"/>
    <w:rsid w:val="001315CE"/>
    <w:rsid w:val="0013717F"/>
    <w:rsid w:val="00142F7A"/>
    <w:rsid w:val="00144697"/>
    <w:rsid w:val="00157A17"/>
    <w:rsid w:val="00171D93"/>
    <w:rsid w:val="00176692"/>
    <w:rsid w:val="00177E24"/>
    <w:rsid w:val="001810BB"/>
    <w:rsid w:val="00181390"/>
    <w:rsid w:val="0018416B"/>
    <w:rsid w:val="0019079E"/>
    <w:rsid w:val="00192F5D"/>
    <w:rsid w:val="001A2602"/>
    <w:rsid w:val="001A3213"/>
    <w:rsid w:val="001A5049"/>
    <w:rsid w:val="001B0925"/>
    <w:rsid w:val="001D0EE8"/>
    <w:rsid w:val="001D1E1B"/>
    <w:rsid w:val="001D55C9"/>
    <w:rsid w:val="001D7090"/>
    <w:rsid w:val="001E29DB"/>
    <w:rsid w:val="001E6B03"/>
    <w:rsid w:val="001E7C16"/>
    <w:rsid w:val="001F6A34"/>
    <w:rsid w:val="00202FAC"/>
    <w:rsid w:val="00204D8D"/>
    <w:rsid w:val="002146F9"/>
    <w:rsid w:val="00220FD9"/>
    <w:rsid w:val="00221B24"/>
    <w:rsid w:val="002353DF"/>
    <w:rsid w:val="00237A5C"/>
    <w:rsid w:val="00246AD6"/>
    <w:rsid w:val="00247D9A"/>
    <w:rsid w:val="00250358"/>
    <w:rsid w:val="0025603C"/>
    <w:rsid w:val="002632B9"/>
    <w:rsid w:val="0026470A"/>
    <w:rsid w:val="002705E6"/>
    <w:rsid w:val="00274BC1"/>
    <w:rsid w:val="00274C93"/>
    <w:rsid w:val="002765FB"/>
    <w:rsid w:val="00281BF0"/>
    <w:rsid w:val="002870D0"/>
    <w:rsid w:val="0029290F"/>
    <w:rsid w:val="002941DE"/>
    <w:rsid w:val="002A134D"/>
    <w:rsid w:val="002A7FA5"/>
    <w:rsid w:val="002B44CD"/>
    <w:rsid w:val="002C5AE7"/>
    <w:rsid w:val="002C676B"/>
    <w:rsid w:val="002D543B"/>
    <w:rsid w:val="002E6346"/>
    <w:rsid w:val="002F2BA9"/>
    <w:rsid w:val="0030580A"/>
    <w:rsid w:val="003101A4"/>
    <w:rsid w:val="003104BB"/>
    <w:rsid w:val="00311754"/>
    <w:rsid w:val="00311D27"/>
    <w:rsid w:val="00315332"/>
    <w:rsid w:val="0031692C"/>
    <w:rsid w:val="00321506"/>
    <w:rsid w:val="00325A4B"/>
    <w:rsid w:val="00325B2F"/>
    <w:rsid w:val="003272FF"/>
    <w:rsid w:val="00331647"/>
    <w:rsid w:val="00334A58"/>
    <w:rsid w:val="00336B95"/>
    <w:rsid w:val="003403E3"/>
    <w:rsid w:val="00344F03"/>
    <w:rsid w:val="00345770"/>
    <w:rsid w:val="00357A8B"/>
    <w:rsid w:val="00365B61"/>
    <w:rsid w:val="00367FEC"/>
    <w:rsid w:val="00370DCC"/>
    <w:rsid w:val="003827C3"/>
    <w:rsid w:val="003864F9"/>
    <w:rsid w:val="00391098"/>
    <w:rsid w:val="00394A05"/>
    <w:rsid w:val="00397733"/>
    <w:rsid w:val="003A16E3"/>
    <w:rsid w:val="003A1CD8"/>
    <w:rsid w:val="003A1CF8"/>
    <w:rsid w:val="003A50CA"/>
    <w:rsid w:val="003A5C3A"/>
    <w:rsid w:val="003A7146"/>
    <w:rsid w:val="003B5D61"/>
    <w:rsid w:val="003B70CE"/>
    <w:rsid w:val="003B7605"/>
    <w:rsid w:val="003C29ED"/>
    <w:rsid w:val="003C36CF"/>
    <w:rsid w:val="003C4534"/>
    <w:rsid w:val="003C5E80"/>
    <w:rsid w:val="003C7B9C"/>
    <w:rsid w:val="003D245A"/>
    <w:rsid w:val="003E1982"/>
    <w:rsid w:val="003F5956"/>
    <w:rsid w:val="003F5DBB"/>
    <w:rsid w:val="00403DDC"/>
    <w:rsid w:val="0041007D"/>
    <w:rsid w:val="00410409"/>
    <w:rsid w:val="00410C7F"/>
    <w:rsid w:val="00411751"/>
    <w:rsid w:val="00415C47"/>
    <w:rsid w:val="004269C5"/>
    <w:rsid w:val="0043025F"/>
    <w:rsid w:val="004465C2"/>
    <w:rsid w:val="00450349"/>
    <w:rsid w:val="00457A02"/>
    <w:rsid w:val="00462270"/>
    <w:rsid w:val="0046447D"/>
    <w:rsid w:val="0047132B"/>
    <w:rsid w:val="004852A1"/>
    <w:rsid w:val="00485679"/>
    <w:rsid w:val="0048579F"/>
    <w:rsid w:val="00491146"/>
    <w:rsid w:val="004979AF"/>
    <w:rsid w:val="00497BBC"/>
    <w:rsid w:val="004A269C"/>
    <w:rsid w:val="004B0262"/>
    <w:rsid w:val="004B0596"/>
    <w:rsid w:val="004B0AA8"/>
    <w:rsid w:val="004B1F5A"/>
    <w:rsid w:val="004B728C"/>
    <w:rsid w:val="004C1E7B"/>
    <w:rsid w:val="004C312A"/>
    <w:rsid w:val="004C3675"/>
    <w:rsid w:val="004C3AB0"/>
    <w:rsid w:val="004D025E"/>
    <w:rsid w:val="004D2F71"/>
    <w:rsid w:val="004F0B1C"/>
    <w:rsid w:val="004F49F2"/>
    <w:rsid w:val="00517242"/>
    <w:rsid w:val="00540F44"/>
    <w:rsid w:val="00547BB7"/>
    <w:rsid w:val="00550B63"/>
    <w:rsid w:val="0056297E"/>
    <w:rsid w:val="0056353C"/>
    <w:rsid w:val="00563577"/>
    <w:rsid w:val="00570132"/>
    <w:rsid w:val="00576F8B"/>
    <w:rsid w:val="00581930"/>
    <w:rsid w:val="00581BC8"/>
    <w:rsid w:val="00586CA5"/>
    <w:rsid w:val="00593F5F"/>
    <w:rsid w:val="0059627B"/>
    <w:rsid w:val="005A02CF"/>
    <w:rsid w:val="005A15D9"/>
    <w:rsid w:val="005B1E17"/>
    <w:rsid w:val="005C54D2"/>
    <w:rsid w:val="005D2746"/>
    <w:rsid w:val="005D601F"/>
    <w:rsid w:val="005E5C92"/>
    <w:rsid w:val="005F0261"/>
    <w:rsid w:val="00602632"/>
    <w:rsid w:val="00605A22"/>
    <w:rsid w:val="00615328"/>
    <w:rsid w:val="006224A8"/>
    <w:rsid w:val="00624741"/>
    <w:rsid w:val="00625F28"/>
    <w:rsid w:val="00631EF2"/>
    <w:rsid w:val="0063593F"/>
    <w:rsid w:val="006414BD"/>
    <w:rsid w:val="00643399"/>
    <w:rsid w:val="00643450"/>
    <w:rsid w:val="006468E6"/>
    <w:rsid w:val="00652056"/>
    <w:rsid w:val="00666CD4"/>
    <w:rsid w:val="00667BA4"/>
    <w:rsid w:val="006729BC"/>
    <w:rsid w:val="006738BD"/>
    <w:rsid w:val="00675E51"/>
    <w:rsid w:val="00693256"/>
    <w:rsid w:val="00695B4E"/>
    <w:rsid w:val="006974E5"/>
    <w:rsid w:val="006A1826"/>
    <w:rsid w:val="006A72AC"/>
    <w:rsid w:val="006B1D90"/>
    <w:rsid w:val="006C3B40"/>
    <w:rsid w:val="006C71D5"/>
    <w:rsid w:val="006C7CEF"/>
    <w:rsid w:val="006D026F"/>
    <w:rsid w:val="006D0BB8"/>
    <w:rsid w:val="006D739E"/>
    <w:rsid w:val="006E14F5"/>
    <w:rsid w:val="006E417F"/>
    <w:rsid w:val="006E4BEC"/>
    <w:rsid w:val="00705610"/>
    <w:rsid w:val="007059F4"/>
    <w:rsid w:val="0070646E"/>
    <w:rsid w:val="007107E8"/>
    <w:rsid w:val="00727BE2"/>
    <w:rsid w:val="00727CB9"/>
    <w:rsid w:val="007313BD"/>
    <w:rsid w:val="007325FA"/>
    <w:rsid w:val="00733982"/>
    <w:rsid w:val="00734B88"/>
    <w:rsid w:val="00741B38"/>
    <w:rsid w:val="007431EA"/>
    <w:rsid w:val="00744A60"/>
    <w:rsid w:val="007523AE"/>
    <w:rsid w:val="007535D3"/>
    <w:rsid w:val="00760875"/>
    <w:rsid w:val="00762410"/>
    <w:rsid w:val="0076293C"/>
    <w:rsid w:val="007703EF"/>
    <w:rsid w:val="00775D7E"/>
    <w:rsid w:val="007803E6"/>
    <w:rsid w:val="0078412A"/>
    <w:rsid w:val="0078754B"/>
    <w:rsid w:val="007904F6"/>
    <w:rsid w:val="007911D0"/>
    <w:rsid w:val="00795961"/>
    <w:rsid w:val="00795EE3"/>
    <w:rsid w:val="007A746E"/>
    <w:rsid w:val="007A763B"/>
    <w:rsid w:val="007B2930"/>
    <w:rsid w:val="007B387B"/>
    <w:rsid w:val="007B6963"/>
    <w:rsid w:val="007C201F"/>
    <w:rsid w:val="007C623B"/>
    <w:rsid w:val="007C7D2E"/>
    <w:rsid w:val="007E518E"/>
    <w:rsid w:val="007E74B5"/>
    <w:rsid w:val="007F11C4"/>
    <w:rsid w:val="007F2C9B"/>
    <w:rsid w:val="00802790"/>
    <w:rsid w:val="00805326"/>
    <w:rsid w:val="0081029A"/>
    <w:rsid w:val="00815604"/>
    <w:rsid w:val="00821389"/>
    <w:rsid w:val="00823CC4"/>
    <w:rsid w:val="00837ABF"/>
    <w:rsid w:val="008400F2"/>
    <w:rsid w:val="00844399"/>
    <w:rsid w:val="00846029"/>
    <w:rsid w:val="00855CD9"/>
    <w:rsid w:val="008616B9"/>
    <w:rsid w:val="00864C05"/>
    <w:rsid w:val="008708DF"/>
    <w:rsid w:val="00871804"/>
    <w:rsid w:val="00871FD3"/>
    <w:rsid w:val="00885A93"/>
    <w:rsid w:val="00890A28"/>
    <w:rsid w:val="008A2959"/>
    <w:rsid w:val="008B02E2"/>
    <w:rsid w:val="008B5A6C"/>
    <w:rsid w:val="008B7D57"/>
    <w:rsid w:val="008C06F9"/>
    <w:rsid w:val="008C4FDE"/>
    <w:rsid w:val="008D131B"/>
    <w:rsid w:val="008D2572"/>
    <w:rsid w:val="008D70BF"/>
    <w:rsid w:val="008D7461"/>
    <w:rsid w:val="008E1A14"/>
    <w:rsid w:val="008E3661"/>
    <w:rsid w:val="008F32B4"/>
    <w:rsid w:val="00904290"/>
    <w:rsid w:val="009066BD"/>
    <w:rsid w:val="009118FB"/>
    <w:rsid w:val="00923A8C"/>
    <w:rsid w:val="00930E70"/>
    <w:rsid w:val="00933733"/>
    <w:rsid w:val="00940CB9"/>
    <w:rsid w:val="00944E84"/>
    <w:rsid w:val="009453C0"/>
    <w:rsid w:val="00946857"/>
    <w:rsid w:val="00950DEE"/>
    <w:rsid w:val="00954EA5"/>
    <w:rsid w:val="009563D6"/>
    <w:rsid w:val="00960F82"/>
    <w:rsid w:val="009633BC"/>
    <w:rsid w:val="00964323"/>
    <w:rsid w:val="0096590A"/>
    <w:rsid w:val="009662E3"/>
    <w:rsid w:val="00967484"/>
    <w:rsid w:val="0097248C"/>
    <w:rsid w:val="00986C0E"/>
    <w:rsid w:val="0098723D"/>
    <w:rsid w:val="0099335C"/>
    <w:rsid w:val="00993DB3"/>
    <w:rsid w:val="009A05E0"/>
    <w:rsid w:val="009A08DC"/>
    <w:rsid w:val="009A0AFA"/>
    <w:rsid w:val="009A1032"/>
    <w:rsid w:val="009A26AC"/>
    <w:rsid w:val="009A4BDE"/>
    <w:rsid w:val="009B3B89"/>
    <w:rsid w:val="009C4DD3"/>
    <w:rsid w:val="009C50A2"/>
    <w:rsid w:val="009C6995"/>
    <w:rsid w:val="009D1359"/>
    <w:rsid w:val="009D2F10"/>
    <w:rsid w:val="009D470B"/>
    <w:rsid w:val="009E2AAB"/>
    <w:rsid w:val="009F28D0"/>
    <w:rsid w:val="009F2AA6"/>
    <w:rsid w:val="00A00827"/>
    <w:rsid w:val="00A06D63"/>
    <w:rsid w:val="00A07407"/>
    <w:rsid w:val="00A20BBF"/>
    <w:rsid w:val="00A40219"/>
    <w:rsid w:val="00A4185A"/>
    <w:rsid w:val="00A41B85"/>
    <w:rsid w:val="00A47D4E"/>
    <w:rsid w:val="00A57BC0"/>
    <w:rsid w:val="00A642C2"/>
    <w:rsid w:val="00A65E87"/>
    <w:rsid w:val="00A71DE5"/>
    <w:rsid w:val="00A7277B"/>
    <w:rsid w:val="00A73DED"/>
    <w:rsid w:val="00A76DEA"/>
    <w:rsid w:val="00A81370"/>
    <w:rsid w:val="00A84ACD"/>
    <w:rsid w:val="00A85238"/>
    <w:rsid w:val="00A87090"/>
    <w:rsid w:val="00A9152C"/>
    <w:rsid w:val="00AB5BAF"/>
    <w:rsid w:val="00AC3A3A"/>
    <w:rsid w:val="00AE49BE"/>
    <w:rsid w:val="00AF0D85"/>
    <w:rsid w:val="00AF26D1"/>
    <w:rsid w:val="00AF462C"/>
    <w:rsid w:val="00AF6527"/>
    <w:rsid w:val="00B00079"/>
    <w:rsid w:val="00B07187"/>
    <w:rsid w:val="00B16A05"/>
    <w:rsid w:val="00B2698C"/>
    <w:rsid w:val="00B301C4"/>
    <w:rsid w:val="00B35048"/>
    <w:rsid w:val="00B35BD8"/>
    <w:rsid w:val="00B35CC9"/>
    <w:rsid w:val="00B4550F"/>
    <w:rsid w:val="00B538E1"/>
    <w:rsid w:val="00B544BF"/>
    <w:rsid w:val="00B560F7"/>
    <w:rsid w:val="00B62AD5"/>
    <w:rsid w:val="00B7062B"/>
    <w:rsid w:val="00B70D26"/>
    <w:rsid w:val="00B76C49"/>
    <w:rsid w:val="00B9134E"/>
    <w:rsid w:val="00B91D21"/>
    <w:rsid w:val="00B95FE3"/>
    <w:rsid w:val="00BA4658"/>
    <w:rsid w:val="00BA4B2D"/>
    <w:rsid w:val="00BA7B6F"/>
    <w:rsid w:val="00BB2B05"/>
    <w:rsid w:val="00BB5D44"/>
    <w:rsid w:val="00BC25D4"/>
    <w:rsid w:val="00BC30B7"/>
    <w:rsid w:val="00BC438E"/>
    <w:rsid w:val="00BC6064"/>
    <w:rsid w:val="00BD55A7"/>
    <w:rsid w:val="00BD6A7E"/>
    <w:rsid w:val="00BD6E9D"/>
    <w:rsid w:val="00BE3863"/>
    <w:rsid w:val="00BE5DB4"/>
    <w:rsid w:val="00BE64E0"/>
    <w:rsid w:val="00BE68E8"/>
    <w:rsid w:val="00BF61C4"/>
    <w:rsid w:val="00BF6D53"/>
    <w:rsid w:val="00BF6E09"/>
    <w:rsid w:val="00BF742E"/>
    <w:rsid w:val="00C0159E"/>
    <w:rsid w:val="00C150C3"/>
    <w:rsid w:val="00C150EE"/>
    <w:rsid w:val="00C15603"/>
    <w:rsid w:val="00C25BDC"/>
    <w:rsid w:val="00C27663"/>
    <w:rsid w:val="00C307BD"/>
    <w:rsid w:val="00C35F59"/>
    <w:rsid w:val="00C4607E"/>
    <w:rsid w:val="00C47C48"/>
    <w:rsid w:val="00C541ED"/>
    <w:rsid w:val="00C63E3B"/>
    <w:rsid w:val="00C6742A"/>
    <w:rsid w:val="00C82315"/>
    <w:rsid w:val="00C908B2"/>
    <w:rsid w:val="00CB3225"/>
    <w:rsid w:val="00CB4034"/>
    <w:rsid w:val="00CB481D"/>
    <w:rsid w:val="00CB62C2"/>
    <w:rsid w:val="00CB7769"/>
    <w:rsid w:val="00CC1BB7"/>
    <w:rsid w:val="00CC2062"/>
    <w:rsid w:val="00CC38FD"/>
    <w:rsid w:val="00CD0C42"/>
    <w:rsid w:val="00CD40FC"/>
    <w:rsid w:val="00CD637B"/>
    <w:rsid w:val="00CD638D"/>
    <w:rsid w:val="00CE2F64"/>
    <w:rsid w:val="00CE41D3"/>
    <w:rsid w:val="00CE64BF"/>
    <w:rsid w:val="00CF041A"/>
    <w:rsid w:val="00D01305"/>
    <w:rsid w:val="00D03FD9"/>
    <w:rsid w:val="00D12D8F"/>
    <w:rsid w:val="00D132D5"/>
    <w:rsid w:val="00D16524"/>
    <w:rsid w:val="00D16862"/>
    <w:rsid w:val="00D2343C"/>
    <w:rsid w:val="00D30FC1"/>
    <w:rsid w:val="00D37010"/>
    <w:rsid w:val="00D41381"/>
    <w:rsid w:val="00D516DC"/>
    <w:rsid w:val="00D546A3"/>
    <w:rsid w:val="00D55EA5"/>
    <w:rsid w:val="00D60171"/>
    <w:rsid w:val="00D612BF"/>
    <w:rsid w:val="00D61C03"/>
    <w:rsid w:val="00D74162"/>
    <w:rsid w:val="00D74AD6"/>
    <w:rsid w:val="00D74C28"/>
    <w:rsid w:val="00D763DC"/>
    <w:rsid w:val="00D84B7A"/>
    <w:rsid w:val="00D9784C"/>
    <w:rsid w:val="00DB2E64"/>
    <w:rsid w:val="00DC4489"/>
    <w:rsid w:val="00DD04DA"/>
    <w:rsid w:val="00DD3EFA"/>
    <w:rsid w:val="00DD4235"/>
    <w:rsid w:val="00DD5F1D"/>
    <w:rsid w:val="00DE065F"/>
    <w:rsid w:val="00DE1BE5"/>
    <w:rsid w:val="00DF12A0"/>
    <w:rsid w:val="00DF2FA9"/>
    <w:rsid w:val="00DF6157"/>
    <w:rsid w:val="00E0455F"/>
    <w:rsid w:val="00E04A47"/>
    <w:rsid w:val="00E05302"/>
    <w:rsid w:val="00E1578B"/>
    <w:rsid w:val="00E246B9"/>
    <w:rsid w:val="00E24AD1"/>
    <w:rsid w:val="00E26076"/>
    <w:rsid w:val="00E309EC"/>
    <w:rsid w:val="00E30B92"/>
    <w:rsid w:val="00E30C55"/>
    <w:rsid w:val="00E3151C"/>
    <w:rsid w:val="00E343E2"/>
    <w:rsid w:val="00E34A97"/>
    <w:rsid w:val="00E52083"/>
    <w:rsid w:val="00E54054"/>
    <w:rsid w:val="00E5458B"/>
    <w:rsid w:val="00E54A7B"/>
    <w:rsid w:val="00E560F4"/>
    <w:rsid w:val="00E5781B"/>
    <w:rsid w:val="00E607E1"/>
    <w:rsid w:val="00E616A6"/>
    <w:rsid w:val="00E70C30"/>
    <w:rsid w:val="00E7188C"/>
    <w:rsid w:val="00E746A4"/>
    <w:rsid w:val="00E76B84"/>
    <w:rsid w:val="00E83196"/>
    <w:rsid w:val="00E847F4"/>
    <w:rsid w:val="00E87AF7"/>
    <w:rsid w:val="00E905B0"/>
    <w:rsid w:val="00E91399"/>
    <w:rsid w:val="00E9215F"/>
    <w:rsid w:val="00E92D40"/>
    <w:rsid w:val="00E96598"/>
    <w:rsid w:val="00E967FA"/>
    <w:rsid w:val="00EA019C"/>
    <w:rsid w:val="00EA1D33"/>
    <w:rsid w:val="00EA317A"/>
    <w:rsid w:val="00EA6CED"/>
    <w:rsid w:val="00EA6F16"/>
    <w:rsid w:val="00EC2BCC"/>
    <w:rsid w:val="00EC59E9"/>
    <w:rsid w:val="00ED0EF3"/>
    <w:rsid w:val="00ED6F09"/>
    <w:rsid w:val="00EE3282"/>
    <w:rsid w:val="00EE4FE2"/>
    <w:rsid w:val="00EE5509"/>
    <w:rsid w:val="00EE5D47"/>
    <w:rsid w:val="00EF0EBE"/>
    <w:rsid w:val="00EF164C"/>
    <w:rsid w:val="00EF2B25"/>
    <w:rsid w:val="00EF45B3"/>
    <w:rsid w:val="00EF4782"/>
    <w:rsid w:val="00EF73E9"/>
    <w:rsid w:val="00F02927"/>
    <w:rsid w:val="00F02EAE"/>
    <w:rsid w:val="00F04406"/>
    <w:rsid w:val="00F16174"/>
    <w:rsid w:val="00F208FF"/>
    <w:rsid w:val="00F31703"/>
    <w:rsid w:val="00F31DAB"/>
    <w:rsid w:val="00F35D0E"/>
    <w:rsid w:val="00F449AF"/>
    <w:rsid w:val="00F51357"/>
    <w:rsid w:val="00F53E80"/>
    <w:rsid w:val="00F54D32"/>
    <w:rsid w:val="00F67997"/>
    <w:rsid w:val="00F73BAF"/>
    <w:rsid w:val="00F75374"/>
    <w:rsid w:val="00F77570"/>
    <w:rsid w:val="00F7777C"/>
    <w:rsid w:val="00F80001"/>
    <w:rsid w:val="00F908D3"/>
    <w:rsid w:val="00F91AA5"/>
    <w:rsid w:val="00FA5703"/>
    <w:rsid w:val="00FA7229"/>
    <w:rsid w:val="00FA7503"/>
    <w:rsid w:val="00FB0152"/>
    <w:rsid w:val="00FB1F32"/>
    <w:rsid w:val="00FE003B"/>
    <w:rsid w:val="00FF1E35"/>
    <w:rsid w:val="00FF3F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35F59"/>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C35F59"/>
    <w:rPr>
      <w:color w:val="0066CC"/>
      <w:u w:val="single"/>
    </w:rPr>
  </w:style>
  <w:style w:type="character" w:customStyle="1" w:styleId="2">
    <w:name w:val="Основной текст (2)_"/>
    <w:basedOn w:val="a0"/>
    <w:link w:val="20"/>
    <w:rsid w:val="00C35F59"/>
    <w:rPr>
      <w:rFonts w:ascii="Tahoma" w:eastAsia="Tahoma" w:hAnsi="Tahoma" w:cs="Tahoma"/>
      <w:b/>
      <w:bCs/>
      <w:i w:val="0"/>
      <w:iCs w:val="0"/>
      <w:smallCaps w:val="0"/>
      <w:strike w:val="0"/>
      <w:sz w:val="18"/>
      <w:szCs w:val="18"/>
      <w:u w:val="none"/>
    </w:rPr>
  </w:style>
  <w:style w:type="paragraph" w:customStyle="1" w:styleId="20">
    <w:name w:val="Основной текст (2)"/>
    <w:basedOn w:val="a"/>
    <w:link w:val="2"/>
    <w:rsid w:val="00C35F59"/>
    <w:pPr>
      <w:shd w:val="clear" w:color="auto" w:fill="FFFFFF"/>
      <w:spacing w:after="60" w:line="0" w:lineRule="atLeast"/>
      <w:jc w:val="center"/>
    </w:pPr>
    <w:rPr>
      <w:rFonts w:ascii="Tahoma" w:eastAsia="Tahoma" w:hAnsi="Tahoma" w:cs="Tahoma"/>
      <w:b/>
      <w:bCs/>
      <w:sz w:val="18"/>
      <w:szCs w:val="18"/>
    </w:rPr>
  </w:style>
  <w:style w:type="character" w:customStyle="1" w:styleId="21">
    <w:name w:val="Основной текст (2)"/>
    <w:basedOn w:val="2"/>
    <w:rsid w:val="00C35F59"/>
    <w:rPr>
      <w:rFonts w:ascii="Tahoma" w:eastAsia="Tahoma" w:hAnsi="Tahoma" w:cs="Tahoma"/>
      <w:b/>
      <w:bCs/>
      <w:i w:val="0"/>
      <w:iCs w:val="0"/>
      <w:smallCaps w:val="0"/>
      <w:strike w:val="0"/>
      <w:color w:val="000000"/>
      <w:spacing w:val="0"/>
      <w:w w:val="100"/>
      <w:position w:val="0"/>
      <w:sz w:val="18"/>
      <w:szCs w:val="18"/>
      <w:u w:val="single"/>
      <w:lang w:val="ru-RU" w:eastAsia="ru-RU" w:bidi="ru-RU"/>
    </w:rPr>
  </w:style>
  <w:style w:type="character" w:customStyle="1" w:styleId="a4">
    <w:name w:val="Основной текст_"/>
    <w:basedOn w:val="a0"/>
    <w:link w:val="17"/>
    <w:rsid w:val="00C35F59"/>
    <w:rPr>
      <w:rFonts w:ascii="Tahoma" w:eastAsia="Tahoma" w:hAnsi="Tahoma" w:cs="Tahoma"/>
      <w:b w:val="0"/>
      <w:bCs w:val="0"/>
      <w:i w:val="0"/>
      <w:iCs w:val="0"/>
      <w:smallCaps w:val="0"/>
      <w:strike w:val="0"/>
      <w:sz w:val="18"/>
      <w:szCs w:val="18"/>
      <w:u w:val="none"/>
    </w:rPr>
  </w:style>
  <w:style w:type="paragraph" w:customStyle="1" w:styleId="17">
    <w:name w:val="Основной текст17"/>
    <w:basedOn w:val="a"/>
    <w:link w:val="a4"/>
    <w:rsid w:val="00C35F59"/>
    <w:pPr>
      <w:shd w:val="clear" w:color="auto" w:fill="FFFFFF"/>
      <w:spacing w:before="240" w:after="60" w:line="0" w:lineRule="atLeast"/>
      <w:ind w:hanging="360"/>
    </w:pPr>
    <w:rPr>
      <w:rFonts w:ascii="Tahoma" w:eastAsia="Tahoma" w:hAnsi="Tahoma" w:cs="Tahoma"/>
      <w:sz w:val="18"/>
      <w:szCs w:val="18"/>
    </w:rPr>
  </w:style>
  <w:style w:type="character" w:customStyle="1" w:styleId="a5">
    <w:name w:val="Основной текст + Полужирный"/>
    <w:basedOn w:val="a4"/>
    <w:rsid w:val="00C35F59"/>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1">
    <w:name w:val="Основной текст1"/>
    <w:basedOn w:val="a4"/>
    <w:rsid w:val="00C35F59"/>
    <w:rPr>
      <w:rFonts w:ascii="Tahoma" w:eastAsia="Tahoma" w:hAnsi="Tahoma" w:cs="Tahoma"/>
      <w:b w:val="0"/>
      <w:bCs w:val="0"/>
      <w:i w:val="0"/>
      <w:iCs w:val="0"/>
      <w:smallCaps w:val="0"/>
      <w:strike w:val="0"/>
      <w:color w:val="000000"/>
      <w:spacing w:val="0"/>
      <w:w w:val="100"/>
      <w:position w:val="0"/>
      <w:sz w:val="18"/>
      <w:szCs w:val="18"/>
      <w:u w:val="single"/>
      <w:lang w:val="ru-RU" w:eastAsia="ru-RU" w:bidi="ru-RU"/>
    </w:rPr>
  </w:style>
  <w:style w:type="character" w:customStyle="1" w:styleId="22">
    <w:name w:val="Основной текст2"/>
    <w:basedOn w:val="a4"/>
    <w:rsid w:val="00C35F59"/>
    <w:rPr>
      <w:rFonts w:ascii="Tahoma" w:eastAsia="Tahoma" w:hAnsi="Tahoma" w:cs="Tahoma"/>
      <w:b w:val="0"/>
      <w:bCs w:val="0"/>
      <w:i w:val="0"/>
      <w:iCs w:val="0"/>
      <w:smallCaps w:val="0"/>
      <w:strike w:val="0"/>
      <w:color w:val="000000"/>
      <w:spacing w:val="0"/>
      <w:w w:val="100"/>
      <w:position w:val="0"/>
      <w:sz w:val="18"/>
      <w:szCs w:val="18"/>
      <w:u w:val="none"/>
    </w:rPr>
  </w:style>
  <w:style w:type="character" w:customStyle="1" w:styleId="a6">
    <w:name w:val="Основной текст + Полужирный"/>
    <w:basedOn w:val="a4"/>
    <w:rsid w:val="00C35F59"/>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3">
    <w:name w:val="Основной текст3"/>
    <w:basedOn w:val="a4"/>
    <w:rsid w:val="00C35F59"/>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10">
    <w:name w:val="Заголовок №1_"/>
    <w:basedOn w:val="a0"/>
    <w:link w:val="11"/>
    <w:rsid w:val="00C35F59"/>
    <w:rPr>
      <w:rFonts w:ascii="Tahoma" w:eastAsia="Tahoma" w:hAnsi="Tahoma" w:cs="Tahoma"/>
      <w:b/>
      <w:bCs/>
      <w:i w:val="0"/>
      <w:iCs w:val="0"/>
      <w:smallCaps w:val="0"/>
      <w:strike w:val="0"/>
      <w:sz w:val="18"/>
      <w:szCs w:val="18"/>
      <w:u w:val="none"/>
    </w:rPr>
  </w:style>
  <w:style w:type="paragraph" w:customStyle="1" w:styleId="11">
    <w:name w:val="Заголовок №1"/>
    <w:basedOn w:val="a"/>
    <w:link w:val="10"/>
    <w:rsid w:val="00C35F59"/>
    <w:pPr>
      <w:shd w:val="clear" w:color="auto" w:fill="FFFFFF"/>
      <w:spacing w:before="180" w:after="240" w:line="0" w:lineRule="atLeast"/>
      <w:ind w:hanging="460"/>
      <w:outlineLvl w:val="0"/>
    </w:pPr>
    <w:rPr>
      <w:rFonts w:ascii="Tahoma" w:eastAsia="Tahoma" w:hAnsi="Tahoma" w:cs="Tahoma"/>
      <w:b/>
      <w:bCs/>
      <w:sz w:val="18"/>
      <w:szCs w:val="18"/>
    </w:rPr>
  </w:style>
  <w:style w:type="character" w:customStyle="1" w:styleId="12">
    <w:name w:val="Заголовок №1"/>
    <w:basedOn w:val="10"/>
    <w:rsid w:val="00C35F59"/>
    <w:rPr>
      <w:rFonts w:ascii="Tahoma" w:eastAsia="Tahoma" w:hAnsi="Tahoma" w:cs="Tahoma"/>
      <w:b/>
      <w:bCs/>
      <w:i w:val="0"/>
      <w:iCs w:val="0"/>
      <w:smallCaps w:val="0"/>
      <w:strike w:val="0"/>
      <w:color w:val="000000"/>
      <w:spacing w:val="0"/>
      <w:w w:val="100"/>
      <w:position w:val="0"/>
      <w:sz w:val="18"/>
      <w:szCs w:val="18"/>
      <w:u w:val="single"/>
      <w:lang w:val="ru-RU" w:eastAsia="ru-RU" w:bidi="ru-RU"/>
    </w:rPr>
  </w:style>
  <w:style w:type="character" w:customStyle="1" w:styleId="13">
    <w:name w:val="Заголовок №1"/>
    <w:basedOn w:val="10"/>
    <w:rsid w:val="00C35F59"/>
    <w:rPr>
      <w:rFonts w:ascii="Tahoma" w:eastAsia="Tahoma" w:hAnsi="Tahoma" w:cs="Tahoma"/>
      <w:b/>
      <w:bCs/>
      <w:i w:val="0"/>
      <w:iCs w:val="0"/>
      <w:smallCaps w:val="0"/>
      <w:strike w:val="0"/>
      <w:color w:val="000000"/>
      <w:spacing w:val="0"/>
      <w:w w:val="100"/>
      <w:position w:val="0"/>
      <w:sz w:val="18"/>
      <w:szCs w:val="18"/>
      <w:u w:val="none"/>
    </w:rPr>
  </w:style>
  <w:style w:type="character" w:customStyle="1" w:styleId="a7">
    <w:name w:val="Колонтитул_"/>
    <w:basedOn w:val="a0"/>
    <w:link w:val="a8"/>
    <w:rsid w:val="00C35F59"/>
    <w:rPr>
      <w:rFonts w:ascii="Tahoma" w:eastAsia="Tahoma" w:hAnsi="Tahoma" w:cs="Tahoma"/>
      <w:b w:val="0"/>
      <w:bCs w:val="0"/>
      <w:i w:val="0"/>
      <w:iCs w:val="0"/>
      <w:smallCaps w:val="0"/>
      <w:strike w:val="0"/>
      <w:sz w:val="19"/>
      <w:szCs w:val="19"/>
      <w:u w:val="none"/>
    </w:rPr>
  </w:style>
  <w:style w:type="paragraph" w:customStyle="1" w:styleId="a8">
    <w:name w:val="Колонтитул"/>
    <w:basedOn w:val="a"/>
    <w:link w:val="a7"/>
    <w:rsid w:val="00C35F59"/>
    <w:pPr>
      <w:shd w:val="clear" w:color="auto" w:fill="FFFFFF"/>
      <w:spacing w:line="0" w:lineRule="atLeast"/>
    </w:pPr>
    <w:rPr>
      <w:rFonts w:ascii="Tahoma" w:eastAsia="Tahoma" w:hAnsi="Tahoma" w:cs="Tahoma"/>
      <w:sz w:val="19"/>
      <w:szCs w:val="19"/>
    </w:rPr>
  </w:style>
  <w:style w:type="character" w:customStyle="1" w:styleId="a9">
    <w:name w:val="Колонтитул"/>
    <w:basedOn w:val="a7"/>
    <w:rsid w:val="00C35F59"/>
    <w:rPr>
      <w:rFonts w:ascii="Tahoma" w:eastAsia="Tahoma" w:hAnsi="Tahoma" w:cs="Tahoma"/>
      <w:b w:val="0"/>
      <w:bCs w:val="0"/>
      <w:i w:val="0"/>
      <w:iCs w:val="0"/>
      <w:smallCaps w:val="0"/>
      <w:strike w:val="0"/>
      <w:color w:val="000000"/>
      <w:spacing w:val="0"/>
      <w:w w:val="100"/>
      <w:position w:val="0"/>
      <w:sz w:val="19"/>
      <w:szCs w:val="19"/>
      <w:u w:val="single"/>
      <w:lang w:val="ru-RU" w:eastAsia="ru-RU" w:bidi="ru-RU"/>
    </w:rPr>
  </w:style>
  <w:style w:type="character" w:customStyle="1" w:styleId="9pt">
    <w:name w:val="Колонтитул + 9 pt;Полужирный"/>
    <w:basedOn w:val="a7"/>
    <w:rsid w:val="00C35F59"/>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30">
    <w:name w:val="Основной текст (3)_"/>
    <w:basedOn w:val="a0"/>
    <w:link w:val="31"/>
    <w:rsid w:val="00C35F59"/>
    <w:rPr>
      <w:rFonts w:ascii="AngsanaUPC" w:eastAsia="AngsanaUPC" w:hAnsi="AngsanaUPC" w:cs="AngsanaUPC"/>
      <w:b w:val="0"/>
      <w:bCs w:val="0"/>
      <w:i w:val="0"/>
      <w:iCs w:val="0"/>
      <w:smallCaps w:val="0"/>
      <w:strike w:val="0"/>
      <w:sz w:val="9"/>
      <w:szCs w:val="9"/>
      <w:u w:val="none"/>
      <w:lang w:val="en-US" w:eastAsia="en-US" w:bidi="en-US"/>
    </w:rPr>
  </w:style>
  <w:style w:type="paragraph" w:customStyle="1" w:styleId="31">
    <w:name w:val="Основной текст (3)"/>
    <w:basedOn w:val="a"/>
    <w:link w:val="30"/>
    <w:rsid w:val="00C35F59"/>
    <w:pPr>
      <w:shd w:val="clear" w:color="auto" w:fill="FFFFFF"/>
      <w:spacing w:line="0" w:lineRule="atLeast"/>
      <w:jc w:val="both"/>
    </w:pPr>
    <w:rPr>
      <w:rFonts w:ascii="AngsanaUPC" w:eastAsia="AngsanaUPC" w:hAnsi="AngsanaUPC" w:cs="AngsanaUPC"/>
      <w:sz w:val="9"/>
      <w:szCs w:val="9"/>
      <w:lang w:val="en-US" w:eastAsia="en-US" w:bidi="en-US"/>
    </w:rPr>
  </w:style>
  <w:style w:type="character" w:customStyle="1" w:styleId="32">
    <w:name w:val="Основной текст (3)"/>
    <w:basedOn w:val="30"/>
    <w:rsid w:val="00C35F59"/>
    <w:rPr>
      <w:rFonts w:ascii="AngsanaUPC" w:eastAsia="AngsanaUPC" w:hAnsi="AngsanaUPC" w:cs="AngsanaUPC"/>
      <w:b w:val="0"/>
      <w:bCs w:val="0"/>
      <w:i w:val="0"/>
      <w:iCs w:val="0"/>
      <w:smallCaps w:val="0"/>
      <w:strike w:val="0"/>
      <w:color w:val="000000"/>
      <w:spacing w:val="0"/>
      <w:w w:val="100"/>
      <w:position w:val="0"/>
      <w:sz w:val="9"/>
      <w:szCs w:val="9"/>
      <w:u w:val="none"/>
      <w:lang w:val="en-US" w:eastAsia="en-US" w:bidi="en-US"/>
    </w:rPr>
  </w:style>
  <w:style w:type="character" w:customStyle="1" w:styleId="4">
    <w:name w:val="Основной текст (4)_"/>
    <w:basedOn w:val="a0"/>
    <w:link w:val="40"/>
    <w:rsid w:val="00C35F59"/>
    <w:rPr>
      <w:rFonts w:ascii="Tahoma" w:eastAsia="Tahoma" w:hAnsi="Tahoma" w:cs="Tahoma"/>
      <w:b w:val="0"/>
      <w:bCs w:val="0"/>
      <w:i w:val="0"/>
      <w:iCs w:val="0"/>
      <w:smallCaps w:val="0"/>
      <w:strike w:val="0"/>
      <w:sz w:val="8"/>
      <w:szCs w:val="8"/>
      <w:u w:val="none"/>
      <w:lang w:val="en-US" w:eastAsia="en-US" w:bidi="en-US"/>
    </w:rPr>
  </w:style>
  <w:style w:type="paragraph" w:customStyle="1" w:styleId="40">
    <w:name w:val="Основной текст (4)"/>
    <w:basedOn w:val="a"/>
    <w:link w:val="4"/>
    <w:rsid w:val="00C35F59"/>
    <w:pPr>
      <w:shd w:val="clear" w:color="auto" w:fill="FFFFFF"/>
      <w:spacing w:line="0" w:lineRule="atLeast"/>
      <w:jc w:val="both"/>
    </w:pPr>
    <w:rPr>
      <w:rFonts w:ascii="Tahoma" w:eastAsia="Tahoma" w:hAnsi="Tahoma" w:cs="Tahoma"/>
      <w:sz w:val="8"/>
      <w:szCs w:val="8"/>
      <w:lang w:val="en-US" w:eastAsia="en-US" w:bidi="en-US"/>
    </w:rPr>
  </w:style>
  <w:style w:type="character" w:customStyle="1" w:styleId="41">
    <w:name w:val="Основной текст (4)"/>
    <w:basedOn w:val="4"/>
    <w:rsid w:val="00C35F59"/>
    <w:rPr>
      <w:rFonts w:ascii="Tahoma" w:eastAsia="Tahoma" w:hAnsi="Tahoma" w:cs="Tahoma"/>
      <w:b w:val="0"/>
      <w:bCs w:val="0"/>
      <w:i w:val="0"/>
      <w:iCs w:val="0"/>
      <w:smallCaps w:val="0"/>
      <w:strike w:val="0"/>
      <w:color w:val="000000"/>
      <w:spacing w:val="0"/>
      <w:w w:val="100"/>
      <w:position w:val="0"/>
      <w:sz w:val="8"/>
      <w:szCs w:val="8"/>
      <w:u w:val="none"/>
      <w:lang w:val="en-US" w:eastAsia="en-US" w:bidi="en-US"/>
    </w:rPr>
  </w:style>
  <w:style w:type="character" w:customStyle="1" w:styleId="Exact">
    <w:name w:val="Основной текст Exact"/>
    <w:basedOn w:val="a0"/>
    <w:rsid w:val="00C35F59"/>
    <w:rPr>
      <w:rFonts w:ascii="Tahoma" w:eastAsia="Tahoma" w:hAnsi="Tahoma" w:cs="Tahoma"/>
      <w:b w:val="0"/>
      <w:bCs w:val="0"/>
      <w:i w:val="0"/>
      <w:iCs w:val="0"/>
      <w:smallCaps w:val="0"/>
      <w:strike w:val="0"/>
      <w:spacing w:val="1"/>
      <w:sz w:val="17"/>
      <w:szCs w:val="17"/>
      <w:u w:val="none"/>
    </w:rPr>
  </w:style>
  <w:style w:type="character" w:customStyle="1" w:styleId="Exact0">
    <w:name w:val="Основной текст Exact"/>
    <w:basedOn w:val="a4"/>
    <w:rsid w:val="00C35F59"/>
    <w:rPr>
      <w:rFonts w:ascii="Tahoma" w:eastAsia="Tahoma" w:hAnsi="Tahoma" w:cs="Tahoma"/>
      <w:b w:val="0"/>
      <w:bCs w:val="0"/>
      <w:i w:val="0"/>
      <w:iCs w:val="0"/>
      <w:smallCaps w:val="0"/>
      <w:strike w:val="0"/>
      <w:color w:val="000000"/>
      <w:spacing w:val="1"/>
      <w:w w:val="100"/>
      <w:position w:val="0"/>
      <w:sz w:val="17"/>
      <w:szCs w:val="17"/>
      <w:u w:val="single"/>
      <w:lang w:val="ru-RU" w:eastAsia="ru-RU" w:bidi="ru-RU"/>
    </w:rPr>
  </w:style>
  <w:style w:type="character" w:customStyle="1" w:styleId="aa">
    <w:name w:val="Подпись к таблице_"/>
    <w:basedOn w:val="a0"/>
    <w:link w:val="ab"/>
    <w:rsid w:val="00C35F59"/>
    <w:rPr>
      <w:rFonts w:ascii="Tahoma" w:eastAsia="Tahoma" w:hAnsi="Tahoma" w:cs="Tahoma"/>
      <w:b w:val="0"/>
      <w:bCs w:val="0"/>
      <w:i w:val="0"/>
      <w:iCs w:val="0"/>
      <w:smallCaps w:val="0"/>
      <w:strike w:val="0"/>
      <w:sz w:val="18"/>
      <w:szCs w:val="18"/>
      <w:u w:val="none"/>
    </w:rPr>
  </w:style>
  <w:style w:type="paragraph" w:customStyle="1" w:styleId="ab">
    <w:name w:val="Подпись к таблице"/>
    <w:basedOn w:val="a"/>
    <w:link w:val="aa"/>
    <w:rsid w:val="00C35F59"/>
    <w:pPr>
      <w:shd w:val="clear" w:color="auto" w:fill="FFFFFF"/>
      <w:spacing w:line="0" w:lineRule="atLeast"/>
    </w:pPr>
    <w:rPr>
      <w:rFonts w:ascii="Tahoma" w:eastAsia="Tahoma" w:hAnsi="Tahoma" w:cs="Tahoma"/>
      <w:sz w:val="18"/>
      <w:szCs w:val="18"/>
    </w:rPr>
  </w:style>
  <w:style w:type="character" w:customStyle="1" w:styleId="42">
    <w:name w:val="Основной текст4"/>
    <w:basedOn w:val="a4"/>
    <w:rsid w:val="00C35F59"/>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ac">
    <w:name w:val="Колонтитул"/>
    <w:basedOn w:val="a7"/>
    <w:rsid w:val="00C35F59"/>
    <w:rPr>
      <w:rFonts w:ascii="Tahoma" w:eastAsia="Tahoma" w:hAnsi="Tahoma" w:cs="Tahoma"/>
      <w:b w:val="0"/>
      <w:bCs w:val="0"/>
      <w:i w:val="0"/>
      <w:iCs w:val="0"/>
      <w:smallCaps w:val="0"/>
      <w:strike w:val="0"/>
      <w:color w:val="000000"/>
      <w:spacing w:val="0"/>
      <w:w w:val="100"/>
      <w:position w:val="0"/>
      <w:sz w:val="19"/>
      <w:szCs w:val="19"/>
      <w:u w:val="none"/>
      <w:lang w:val="ru-RU" w:eastAsia="ru-RU" w:bidi="ru-RU"/>
    </w:rPr>
  </w:style>
  <w:style w:type="character" w:customStyle="1" w:styleId="23">
    <w:name w:val="Основной текст (2)"/>
    <w:basedOn w:val="2"/>
    <w:rsid w:val="00C35F59"/>
    <w:rPr>
      <w:rFonts w:ascii="Tahoma" w:eastAsia="Tahoma" w:hAnsi="Tahoma" w:cs="Tahoma"/>
      <w:b/>
      <w:bCs/>
      <w:i w:val="0"/>
      <w:iCs w:val="0"/>
      <w:smallCaps w:val="0"/>
      <w:strike w:val="0"/>
      <w:color w:val="000000"/>
      <w:spacing w:val="0"/>
      <w:w w:val="100"/>
      <w:position w:val="0"/>
      <w:sz w:val="18"/>
      <w:szCs w:val="18"/>
      <w:u w:val="none"/>
    </w:rPr>
  </w:style>
  <w:style w:type="character" w:customStyle="1" w:styleId="5">
    <w:name w:val="Основной текст5"/>
    <w:basedOn w:val="a4"/>
    <w:rsid w:val="00C35F59"/>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24">
    <w:name w:val="Основной текст (2) + Не полужирный"/>
    <w:basedOn w:val="2"/>
    <w:rsid w:val="00C35F59"/>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50">
    <w:name w:val="Основной текст (5)_"/>
    <w:basedOn w:val="a0"/>
    <w:link w:val="51"/>
    <w:rsid w:val="00C35F59"/>
    <w:rPr>
      <w:rFonts w:ascii="Calibri" w:eastAsia="Calibri" w:hAnsi="Calibri" w:cs="Calibri"/>
      <w:b/>
      <w:bCs/>
      <w:i w:val="0"/>
      <w:iCs w:val="0"/>
      <w:smallCaps w:val="0"/>
      <w:strike w:val="0"/>
      <w:sz w:val="21"/>
      <w:szCs w:val="21"/>
      <w:u w:val="none"/>
    </w:rPr>
  </w:style>
  <w:style w:type="paragraph" w:customStyle="1" w:styleId="51">
    <w:name w:val="Основной текст (5)"/>
    <w:basedOn w:val="a"/>
    <w:link w:val="50"/>
    <w:rsid w:val="00C35F59"/>
    <w:pPr>
      <w:shd w:val="clear" w:color="auto" w:fill="FFFFFF"/>
      <w:spacing w:before="300" w:after="420" w:line="274" w:lineRule="exact"/>
      <w:jc w:val="center"/>
    </w:pPr>
    <w:rPr>
      <w:rFonts w:ascii="Calibri" w:eastAsia="Calibri" w:hAnsi="Calibri" w:cs="Calibri"/>
      <w:b/>
      <w:bCs/>
      <w:sz w:val="21"/>
      <w:szCs w:val="21"/>
    </w:rPr>
  </w:style>
  <w:style w:type="character" w:customStyle="1" w:styleId="ad">
    <w:name w:val="Подпись к картинке_"/>
    <w:basedOn w:val="a0"/>
    <w:link w:val="ae"/>
    <w:rsid w:val="00C35F59"/>
    <w:rPr>
      <w:rFonts w:ascii="Tahoma" w:eastAsia="Tahoma" w:hAnsi="Tahoma" w:cs="Tahoma"/>
      <w:b w:val="0"/>
      <w:bCs w:val="0"/>
      <w:i w:val="0"/>
      <w:iCs w:val="0"/>
      <w:smallCaps w:val="0"/>
      <w:strike w:val="0"/>
      <w:sz w:val="18"/>
      <w:szCs w:val="18"/>
      <w:u w:val="none"/>
    </w:rPr>
  </w:style>
  <w:style w:type="paragraph" w:customStyle="1" w:styleId="ae">
    <w:name w:val="Подпись к картинке"/>
    <w:basedOn w:val="a"/>
    <w:link w:val="ad"/>
    <w:rsid w:val="00C35F59"/>
    <w:pPr>
      <w:shd w:val="clear" w:color="auto" w:fill="FFFFFF"/>
      <w:spacing w:line="0" w:lineRule="atLeast"/>
      <w:jc w:val="both"/>
    </w:pPr>
    <w:rPr>
      <w:rFonts w:ascii="Tahoma" w:eastAsia="Tahoma" w:hAnsi="Tahoma" w:cs="Tahoma"/>
      <w:sz w:val="18"/>
      <w:szCs w:val="18"/>
    </w:rPr>
  </w:style>
  <w:style w:type="character" w:customStyle="1" w:styleId="85pt">
    <w:name w:val="Основной текст + 8;5 pt;Полужирный"/>
    <w:basedOn w:val="a4"/>
    <w:rsid w:val="00C35F59"/>
    <w:rPr>
      <w:rFonts w:ascii="Tahoma" w:eastAsia="Tahoma" w:hAnsi="Tahoma" w:cs="Tahoma"/>
      <w:b/>
      <w:bCs/>
      <w:i w:val="0"/>
      <w:iCs w:val="0"/>
      <w:smallCaps w:val="0"/>
      <w:strike w:val="0"/>
      <w:color w:val="000000"/>
      <w:spacing w:val="0"/>
      <w:w w:val="100"/>
      <w:position w:val="0"/>
      <w:sz w:val="17"/>
      <w:szCs w:val="17"/>
      <w:u w:val="none"/>
      <w:lang w:val="ru-RU" w:eastAsia="ru-RU" w:bidi="ru-RU"/>
    </w:rPr>
  </w:style>
  <w:style w:type="character" w:customStyle="1" w:styleId="ArialUnicodeMS55pt">
    <w:name w:val="Основной текст + Arial Unicode MS;5;5 pt"/>
    <w:basedOn w:val="a4"/>
    <w:rsid w:val="00C35F59"/>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ru-RU" w:eastAsia="ru-RU" w:bidi="ru-RU"/>
    </w:rPr>
  </w:style>
  <w:style w:type="character" w:customStyle="1" w:styleId="AngsanaUPC8pt">
    <w:name w:val="Основной текст + AngsanaUPC;8 pt;Курсив"/>
    <w:basedOn w:val="a4"/>
    <w:rsid w:val="00C35F59"/>
    <w:rPr>
      <w:rFonts w:ascii="AngsanaUPC" w:eastAsia="AngsanaUPC" w:hAnsi="AngsanaUPC" w:cs="AngsanaUPC"/>
      <w:b w:val="0"/>
      <w:bCs w:val="0"/>
      <w:i/>
      <w:iCs/>
      <w:smallCaps w:val="0"/>
      <w:strike w:val="0"/>
      <w:color w:val="000000"/>
      <w:spacing w:val="0"/>
      <w:w w:val="100"/>
      <w:position w:val="0"/>
      <w:sz w:val="16"/>
      <w:szCs w:val="16"/>
      <w:u w:val="none"/>
      <w:lang w:val="en-US" w:eastAsia="en-US" w:bidi="en-US"/>
    </w:rPr>
  </w:style>
  <w:style w:type="character" w:customStyle="1" w:styleId="5pt">
    <w:name w:val="Основной текст + 5 pt;Малые прописные"/>
    <w:basedOn w:val="a4"/>
    <w:rsid w:val="00C35F59"/>
    <w:rPr>
      <w:rFonts w:ascii="Tahoma" w:eastAsia="Tahoma" w:hAnsi="Tahoma" w:cs="Tahoma"/>
      <w:b w:val="0"/>
      <w:bCs w:val="0"/>
      <w:i w:val="0"/>
      <w:iCs w:val="0"/>
      <w:smallCaps/>
      <w:strike w:val="0"/>
      <w:color w:val="000000"/>
      <w:spacing w:val="0"/>
      <w:w w:val="100"/>
      <w:position w:val="0"/>
      <w:sz w:val="10"/>
      <w:szCs w:val="10"/>
      <w:u w:val="none"/>
      <w:lang w:val="en-US" w:eastAsia="en-US" w:bidi="en-US"/>
    </w:rPr>
  </w:style>
  <w:style w:type="character" w:customStyle="1" w:styleId="6">
    <w:name w:val="Основной текст6"/>
    <w:basedOn w:val="a4"/>
    <w:rsid w:val="00C35F59"/>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7"/>
    <w:basedOn w:val="a4"/>
    <w:rsid w:val="00C35F59"/>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25">
    <w:name w:val="Основной текст (2)"/>
    <w:basedOn w:val="2"/>
    <w:rsid w:val="00C35F59"/>
    <w:rPr>
      <w:rFonts w:ascii="Tahoma" w:eastAsia="Tahoma" w:hAnsi="Tahoma" w:cs="Tahoma"/>
      <w:b/>
      <w:bCs/>
      <w:i w:val="0"/>
      <w:iCs w:val="0"/>
      <w:smallCaps w:val="0"/>
      <w:strike w:val="0"/>
      <w:color w:val="000000"/>
      <w:spacing w:val="0"/>
      <w:w w:val="100"/>
      <w:position w:val="0"/>
      <w:sz w:val="18"/>
      <w:szCs w:val="18"/>
      <w:u w:val="single"/>
      <w:lang w:val="ru-RU" w:eastAsia="ru-RU" w:bidi="ru-RU"/>
    </w:rPr>
  </w:style>
  <w:style w:type="character" w:customStyle="1" w:styleId="26">
    <w:name w:val="Основной текст (2)"/>
    <w:basedOn w:val="2"/>
    <w:rsid w:val="00C35F59"/>
    <w:rPr>
      <w:rFonts w:ascii="Tahoma" w:eastAsia="Tahoma" w:hAnsi="Tahoma" w:cs="Tahoma"/>
      <w:b/>
      <w:bCs/>
      <w:i w:val="0"/>
      <w:iCs w:val="0"/>
      <w:smallCaps w:val="0"/>
      <w:strike w:val="0"/>
      <w:color w:val="000000"/>
      <w:spacing w:val="0"/>
      <w:w w:val="100"/>
      <w:position w:val="0"/>
      <w:sz w:val="18"/>
      <w:szCs w:val="18"/>
      <w:u w:val="single"/>
    </w:rPr>
  </w:style>
  <w:style w:type="character" w:customStyle="1" w:styleId="27">
    <w:name w:val="Основной текст (2)"/>
    <w:basedOn w:val="2"/>
    <w:rsid w:val="00C35F59"/>
    <w:rPr>
      <w:rFonts w:ascii="Tahoma" w:eastAsia="Tahoma" w:hAnsi="Tahoma" w:cs="Tahoma"/>
      <w:b/>
      <w:bCs/>
      <w:i w:val="0"/>
      <w:iCs w:val="0"/>
      <w:smallCaps w:val="0"/>
      <w:strike w:val="0"/>
      <w:color w:val="000000"/>
      <w:spacing w:val="0"/>
      <w:w w:val="100"/>
      <w:position w:val="0"/>
      <w:sz w:val="18"/>
      <w:szCs w:val="18"/>
      <w:u w:val="none"/>
    </w:rPr>
  </w:style>
  <w:style w:type="character" w:customStyle="1" w:styleId="14">
    <w:name w:val="Заголовок №1"/>
    <w:basedOn w:val="10"/>
    <w:rsid w:val="00C35F59"/>
    <w:rPr>
      <w:rFonts w:ascii="Tahoma" w:eastAsia="Tahoma" w:hAnsi="Tahoma" w:cs="Tahoma"/>
      <w:b/>
      <w:bCs/>
      <w:i w:val="0"/>
      <w:iCs w:val="0"/>
      <w:smallCaps w:val="0"/>
      <w:strike w:val="0"/>
      <w:color w:val="000000"/>
      <w:spacing w:val="0"/>
      <w:w w:val="100"/>
      <w:position w:val="0"/>
      <w:sz w:val="18"/>
      <w:szCs w:val="18"/>
      <w:u w:val="single"/>
      <w:lang w:val="ru-RU" w:eastAsia="ru-RU" w:bidi="ru-RU"/>
    </w:rPr>
  </w:style>
  <w:style w:type="character" w:customStyle="1" w:styleId="15">
    <w:name w:val="Заголовок №1"/>
    <w:basedOn w:val="10"/>
    <w:rsid w:val="00C35F59"/>
    <w:rPr>
      <w:rFonts w:ascii="Tahoma" w:eastAsia="Tahoma" w:hAnsi="Tahoma" w:cs="Tahoma"/>
      <w:b/>
      <w:bCs/>
      <w:i w:val="0"/>
      <w:iCs w:val="0"/>
      <w:smallCaps w:val="0"/>
      <w:strike w:val="0"/>
      <w:color w:val="000000"/>
      <w:spacing w:val="0"/>
      <w:w w:val="100"/>
      <w:position w:val="0"/>
      <w:sz w:val="18"/>
      <w:szCs w:val="18"/>
      <w:u w:val="none"/>
    </w:rPr>
  </w:style>
  <w:style w:type="character" w:customStyle="1" w:styleId="af">
    <w:name w:val="Подпись к таблице"/>
    <w:basedOn w:val="aa"/>
    <w:rsid w:val="00C35F59"/>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9pt0">
    <w:name w:val="Колонтитул + 9 pt;Полужирный"/>
    <w:basedOn w:val="a7"/>
    <w:rsid w:val="00C35F59"/>
    <w:rPr>
      <w:rFonts w:ascii="Tahoma" w:eastAsia="Tahoma" w:hAnsi="Tahoma" w:cs="Tahoma"/>
      <w:b/>
      <w:bCs/>
      <w:i w:val="0"/>
      <w:iCs w:val="0"/>
      <w:smallCaps w:val="0"/>
      <w:strike w:val="0"/>
      <w:color w:val="000000"/>
      <w:spacing w:val="0"/>
      <w:w w:val="100"/>
      <w:position w:val="0"/>
      <w:sz w:val="18"/>
      <w:szCs w:val="18"/>
      <w:u w:val="single"/>
      <w:lang w:val="ru-RU" w:eastAsia="ru-RU" w:bidi="ru-RU"/>
    </w:rPr>
  </w:style>
  <w:style w:type="character" w:customStyle="1" w:styleId="FranklinGothicHeavy-1pt">
    <w:name w:val="Основной текст + Franklin Gothic Heavy;Курсив;Интервал -1 pt"/>
    <w:basedOn w:val="a4"/>
    <w:rsid w:val="00C35F59"/>
    <w:rPr>
      <w:rFonts w:ascii="Franklin Gothic Heavy" w:eastAsia="Franklin Gothic Heavy" w:hAnsi="Franklin Gothic Heavy" w:cs="Franklin Gothic Heavy"/>
      <w:b w:val="0"/>
      <w:bCs w:val="0"/>
      <w:i/>
      <w:iCs/>
      <w:smallCaps w:val="0"/>
      <w:strike w:val="0"/>
      <w:color w:val="000000"/>
      <w:spacing w:val="-20"/>
      <w:w w:val="100"/>
      <w:position w:val="0"/>
      <w:sz w:val="18"/>
      <w:szCs w:val="18"/>
      <w:u w:val="none"/>
      <w:lang w:val="en-US" w:eastAsia="en-US" w:bidi="en-US"/>
    </w:rPr>
  </w:style>
  <w:style w:type="character" w:customStyle="1" w:styleId="16">
    <w:name w:val="Заголовок №1"/>
    <w:basedOn w:val="10"/>
    <w:rsid w:val="00C35F59"/>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af0">
    <w:name w:val="Основной текст + Полужирный"/>
    <w:basedOn w:val="a4"/>
    <w:rsid w:val="00C35F59"/>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5pt0">
    <w:name w:val="Основной текст + 5 pt"/>
    <w:basedOn w:val="a4"/>
    <w:rsid w:val="00C35F59"/>
    <w:rPr>
      <w:rFonts w:ascii="Tahoma" w:eastAsia="Tahoma" w:hAnsi="Tahoma" w:cs="Tahoma"/>
      <w:b w:val="0"/>
      <w:bCs w:val="0"/>
      <w:i w:val="0"/>
      <w:iCs w:val="0"/>
      <w:smallCaps w:val="0"/>
      <w:strike w:val="0"/>
      <w:color w:val="000000"/>
      <w:spacing w:val="0"/>
      <w:w w:val="100"/>
      <w:position w:val="0"/>
      <w:sz w:val="10"/>
      <w:szCs w:val="10"/>
      <w:u w:val="none"/>
      <w:lang w:val="ru-RU" w:eastAsia="ru-RU" w:bidi="ru-RU"/>
    </w:rPr>
  </w:style>
  <w:style w:type="character" w:customStyle="1" w:styleId="Calibri6pt">
    <w:name w:val="Основной текст + Calibri;6 pt"/>
    <w:basedOn w:val="a4"/>
    <w:rsid w:val="00C35F59"/>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af1">
    <w:name w:val="Колонтитул"/>
    <w:basedOn w:val="a7"/>
    <w:rsid w:val="00C35F59"/>
    <w:rPr>
      <w:rFonts w:ascii="Tahoma" w:eastAsia="Tahoma" w:hAnsi="Tahoma" w:cs="Tahoma"/>
      <w:b w:val="0"/>
      <w:bCs w:val="0"/>
      <w:i w:val="0"/>
      <w:iCs w:val="0"/>
      <w:smallCaps w:val="0"/>
      <w:strike w:val="0"/>
      <w:color w:val="000000"/>
      <w:spacing w:val="0"/>
      <w:w w:val="100"/>
      <w:position w:val="0"/>
      <w:sz w:val="19"/>
      <w:szCs w:val="19"/>
      <w:u w:val="none"/>
      <w:lang w:val="ru-RU" w:eastAsia="ru-RU" w:bidi="ru-RU"/>
    </w:rPr>
  </w:style>
  <w:style w:type="character" w:customStyle="1" w:styleId="9pt1">
    <w:name w:val="Колонтитул + 9 pt;Полужирный"/>
    <w:basedOn w:val="a7"/>
    <w:rsid w:val="00C35F59"/>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4pt">
    <w:name w:val="Колонтитул + 4 pt"/>
    <w:basedOn w:val="a7"/>
    <w:rsid w:val="00C35F59"/>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1pt">
    <w:name w:val="Основной текст + Интервал 1 pt"/>
    <w:basedOn w:val="a4"/>
    <w:rsid w:val="00C35F59"/>
    <w:rPr>
      <w:rFonts w:ascii="Tahoma" w:eastAsia="Tahoma" w:hAnsi="Tahoma" w:cs="Tahoma"/>
      <w:b w:val="0"/>
      <w:bCs w:val="0"/>
      <w:i w:val="0"/>
      <w:iCs w:val="0"/>
      <w:smallCaps w:val="0"/>
      <w:strike w:val="0"/>
      <w:color w:val="000000"/>
      <w:spacing w:val="30"/>
      <w:w w:val="100"/>
      <w:position w:val="0"/>
      <w:sz w:val="18"/>
      <w:szCs w:val="18"/>
      <w:u w:val="none"/>
      <w:lang w:val="ru-RU" w:eastAsia="ru-RU" w:bidi="ru-RU"/>
    </w:rPr>
  </w:style>
  <w:style w:type="character" w:customStyle="1" w:styleId="28">
    <w:name w:val="Основной текст (2)"/>
    <w:basedOn w:val="2"/>
    <w:rsid w:val="00C35F59"/>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18">
    <w:name w:val="Заголовок №1 + Не полужирный"/>
    <w:basedOn w:val="10"/>
    <w:rsid w:val="00C35F59"/>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Exact1">
    <w:name w:val="Основной текст Exact"/>
    <w:basedOn w:val="a4"/>
    <w:rsid w:val="00C35F59"/>
    <w:rPr>
      <w:rFonts w:ascii="Tahoma" w:eastAsia="Tahoma" w:hAnsi="Tahoma" w:cs="Tahoma"/>
      <w:b w:val="0"/>
      <w:bCs w:val="0"/>
      <w:i w:val="0"/>
      <w:iCs w:val="0"/>
      <w:smallCaps w:val="0"/>
      <w:strike w:val="0"/>
      <w:color w:val="000000"/>
      <w:spacing w:val="1"/>
      <w:w w:val="100"/>
      <w:position w:val="0"/>
      <w:sz w:val="17"/>
      <w:szCs w:val="17"/>
      <w:u w:val="none"/>
      <w:lang w:val="en-US" w:eastAsia="en-US" w:bidi="en-US"/>
    </w:rPr>
  </w:style>
  <w:style w:type="character" w:customStyle="1" w:styleId="Exact2">
    <w:name w:val="Подпись к картинке Exact"/>
    <w:basedOn w:val="a0"/>
    <w:rsid w:val="00C35F59"/>
    <w:rPr>
      <w:rFonts w:ascii="Tahoma" w:eastAsia="Tahoma" w:hAnsi="Tahoma" w:cs="Tahoma"/>
      <w:b w:val="0"/>
      <w:bCs w:val="0"/>
      <w:i w:val="0"/>
      <w:iCs w:val="0"/>
      <w:smallCaps w:val="0"/>
      <w:strike w:val="0"/>
      <w:spacing w:val="1"/>
      <w:sz w:val="17"/>
      <w:szCs w:val="17"/>
      <w:u w:val="none"/>
    </w:rPr>
  </w:style>
  <w:style w:type="character" w:customStyle="1" w:styleId="Exact3">
    <w:name w:val="Подпись к картинке Exact"/>
    <w:basedOn w:val="ad"/>
    <w:rsid w:val="00C35F59"/>
    <w:rPr>
      <w:rFonts w:ascii="Tahoma" w:eastAsia="Tahoma" w:hAnsi="Tahoma" w:cs="Tahoma"/>
      <w:b w:val="0"/>
      <w:bCs w:val="0"/>
      <w:i w:val="0"/>
      <w:iCs w:val="0"/>
      <w:smallCaps w:val="0"/>
      <w:strike w:val="0"/>
      <w:color w:val="000000"/>
      <w:spacing w:val="1"/>
      <w:w w:val="100"/>
      <w:position w:val="0"/>
      <w:sz w:val="17"/>
      <w:szCs w:val="17"/>
      <w:u w:val="none"/>
      <w:lang w:val="ru-RU" w:eastAsia="ru-RU" w:bidi="ru-RU"/>
    </w:rPr>
  </w:style>
  <w:style w:type="character" w:customStyle="1" w:styleId="2Exact">
    <w:name w:val="Подпись к картинке (2) Exact"/>
    <w:basedOn w:val="a0"/>
    <w:link w:val="29"/>
    <w:rsid w:val="00C35F59"/>
    <w:rPr>
      <w:rFonts w:ascii="Tahoma" w:eastAsia="Tahoma" w:hAnsi="Tahoma" w:cs="Tahoma"/>
      <w:b w:val="0"/>
      <w:bCs w:val="0"/>
      <w:i w:val="0"/>
      <w:iCs w:val="0"/>
      <w:smallCaps w:val="0"/>
      <w:strike w:val="0"/>
      <w:sz w:val="14"/>
      <w:szCs w:val="14"/>
      <w:u w:val="none"/>
    </w:rPr>
  </w:style>
  <w:style w:type="paragraph" w:customStyle="1" w:styleId="29">
    <w:name w:val="Подпись к картинке (2)"/>
    <w:basedOn w:val="a"/>
    <w:link w:val="2Exact"/>
    <w:rsid w:val="00C35F59"/>
    <w:pPr>
      <w:shd w:val="clear" w:color="auto" w:fill="FFFFFF"/>
      <w:spacing w:line="0" w:lineRule="atLeast"/>
    </w:pPr>
    <w:rPr>
      <w:rFonts w:ascii="Tahoma" w:eastAsia="Tahoma" w:hAnsi="Tahoma" w:cs="Tahoma"/>
      <w:sz w:val="14"/>
      <w:szCs w:val="14"/>
    </w:rPr>
  </w:style>
  <w:style w:type="character" w:customStyle="1" w:styleId="6Exact">
    <w:name w:val="Основной текст (6) Exact"/>
    <w:basedOn w:val="a0"/>
    <w:link w:val="60"/>
    <w:rsid w:val="00C35F59"/>
    <w:rPr>
      <w:rFonts w:ascii="Tahoma" w:eastAsia="Tahoma" w:hAnsi="Tahoma" w:cs="Tahoma"/>
      <w:b w:val="0"/>
      <w:bCs w:val="0"/>
      <w:i w:val="0"/>
      <w:iCs w:val="0"/>
      <w:smallCaps w:val="0"/>
      <w:strike w:val="0"/>
      <w:sz w:val="20"/>
      <w:szCs w:val="20"/>
      <w:u w:val="none"/>
    </w:rPr>
  </w:style>
  <w:style w:type="paragraph" w:customStyle="1" w:styleId="60">
    <w:name w:val="Основной текст (6)"/>
    <w:basedOn w:val="a"/>
    <w:link w:val="6Exact"/>
    <w:rsid w:val="00C35F59"/>
    <w:pPr>
      <w:shd w:val="clear" w:color="auto" w:fill="FFFFFF"/>
      <w:spacing w:before="120" w:line="0" w:lineRule="atLeast"/>
      <w:jc w:val="right"/>
    </w:pPr>
    <w:rPr>
      <w:rFonts w:ascii="Tahoma" w:eastAsia="Tahoma" w:hAnsi="Tahoma" w:cs="Tahoma"/>
      <w:sz w:val="20"/>
      <w:szCs w:val="20"/>
    </w:rPr>
  </w:style>
  <w:style w:type="character" w:customStyle="1" w:styleId="7Exact">
    <w:name w:val="Основной текст (7) Exact"/>
    <w:basedOn w:val="a0"/>
    <w:link w:val="70"/>
    <w:rsid w:val="00C35F59"/>
    <w:rPr>
      <w:rFonts w:ascii="Garamond" w:eastAsia="Garamond" w:hAnsi="Garamond" w:cs="Garamond"/>
      <w:b w:val="0"/>
      <w:bCs w:val="0"/>
      <w:i/>
      <w:iCs/>
      <w:smallCaps w:val="0"/>
      <w:strike w:val="0"/>
      <w:spacing w:val="-7"/>
      <w:sz w:val="9"/>
      <w:szCs w:val="9"/>
      <w:u w:val="none"/>
      <w:lang w:val="en-US" w:eastAsia="en-US" w:bidi="en-US"/>
    </w:rPr>
  </w:style>
  <w:style w:type="paragraph" w:customStyle="1" w:styleId="70">
    <w:name w:val="Основной текст (7)"/>
    <w:basedOn w:val="a"/>
    <w:link w:val="7Exact"/>
    <w:rsid w:val="00C35F59"/>
    <w:pPr>
      <w:shd w:val="clear" w:color="auto" w:fill="FFFFFF"/>
      <w:spacing w:after="120" w:line="82" w:lineRule="exact"/>
    </w:pPr>
    <w:rPr>
      <w:rFonts w:ascii="Garamond" w:eastAsia="Garamond" w:hAnsi="Garamond" w:cs="Garamond"/>
      <w:i/>
      <w:iCs/>
      <w:spacing w:val="-7"/>
      <w:sz w:val="9"/>
      <w:szCs w:val="9"/>
      <w:lang w:val="en-US" w:eastAsia="en-US" w:bidi="en-US"/>
    </w:rPr>
  </w:style>
  <w:style w:type="character" w:customStyle="1" w:styleId="7Constantia75pt0ptExact">
    <w:name w:val="Основной текст (7) + Constantia;7;5 pt;Не курсив;Интервал 0 pt Exact"/>
    <w:basedOn w:val="7Exact"/>
    <w:rsid w:val="00C35F59"/>
    <w:rPr>
      <w:rFonts w:ascii="Constantia" w:eastAsia="Constantia" w:hAnsi="Constantia" w:cs="Constantia"/>
      <w:b w:val="0"/>
      <w:bCs w:val="0"/>
      <w:i/>
      <w:iCs/>
      <w:smallCaps w:val="0"/>
      <w:strike w:val="0"/>
      <w:color w:val="000000"/>
      <w:spacing w:val="0"/>
      <w:w w:val="100"/>
      <w:position w:val="0"/>
      <w:sz w:val="15"/>
      <w:szCs w:val="15"/>
      <w:u w:val="none"/>
      <w:lang w:val="ru-RU" w:eastAsia="ru-RU" w:bidi="ru-RU"/>
    </w:rPr>
  </w:style>
  <w:style w:type="character" w:customStyle="1" w:styleId="8Exact">
    <w:name w:val="Основной текст (8) Exact"/>
    <w:basedOn w:val="a0"/>
    <w:link w:val="8"/>
    <w:rsid w:val="00C35F59"/>
    <w:rPr>
      <w:rFonts w:ascii="Tahoma" w:eastAsia="Tahoma" w:hAnsi="Tahoma" w:cs="Tahoma"/>
      <w:b w:val="0"/>
      <w:bCs w:val="0"/>
      <w:i w:val="0"/>
      <w:iCs w:val="0"/>
      <w:smallCaps w:val="0"/>
      <w:strike w:val="0"/>
      <w:spacing w:val="-7"/>
      <w:sz w:val="8"/>
      <w:szCs w:val="8"/>
      <w:u w:val="none"/>
      <w:lang w:val="en-US" w:eastAsia="en-US" w:bidi="en-US"/>
    </w:rPr>
  </w:style>
  <w:style w:type="paragraph" w:customStyle="1" w:styleId="8">
    <w:name w:val="Основной текст (8)"/>
    <w:basedOn w:val="a"/>
    <w:link w:val="8Exact"/>
    <w:rsid w:val="00C35F59"/>
    <w:pPr>
      <w:shd w:val="clear" w:color="auto" w:fill="FFFFFF"/>
      <w:spacing w:line="0" w:lineRule="atLeast"/>
      <w:jc w:val="right"/>
    </w:pPr>
    <w:rPr>
      <w:rFonts w:ascii="Tahoma" w:eastAsia="Tahoma" w:hAnsi="Tahoma" w:cs="Tahoma"/>
      <w:spacing w:val="-7"/>
      <w:sz w:val="8"/>
      <w:szCs w:val="8"/>
      <w:lang w:val="en-US" w:eastAsia="en-US" w:bidi="en-US"/>
    </w:rPr>
  </w:style>
  <w:style w:type="character" w:customStyle="1" w:styleId="9Exact">
    <w:name w:val="Основной текст (9) Exact"/>
    <w:basedOn w:val="a0"/>
    <w:link w:val="9"/>
    <w:rsid w:val="00C35F59"/>
    <w:rPr>
      <w:rFonts w:ascii="Constantia" w:eastAsia="Constantia" w:hAnsi="Constantia" w:cs="Constantia"/>
      <w:b w:val="0"/>
      <w:bCs w:val="0"/>
      <w:i w:val="0"/>
      <w:iCs w:val="0"/>
      <w:smallCaps w:val="0"/>
      <w:strike w:val="0"/>
      <w:sz w:val="15"/>
      <w:szCs w:val="15"/>
      <w:u w:val="none"/>
    </w:rPr>
  </w:style>
  <w:style w:type="paragraph" w:customStyle="1" w:styleId="9">
    <w:name w:val="Основной текст (9)"/>
    <w:basedOn w:val="a"/>
    <w:link w:val="9Exact"/>
    <w:rsid w:val="00C35F59"/>
    <w:pPr>
      <w:shd w:val="clear" w:color="auto" w:fill="FFFFFF"/>
      <w:spacing w:line="0" w:lineRule="atLeast"/>
    </w:pPr>
    <w:rPr>
      <w:rFonts w:ascii="Constantia" w:eastAsia="Constantia" w:hAnsi="Constantia" w:cs="Constantia"/>
      <w:sz w:val="15"/>
      <w:szCs w:val="15"/>
    </w:rPr>
  </w:style>
  <w:style w:type="character" w:customStyle="1" w:styleId="10Exact">
    <w:name w:val="Основной текст (10) Exact"/>
    <w:basedOn w:val="a0"/>
    <w:link w:val="100"/>
    <w:rsid w:val="00C35F59"/>
    <w:rPr>
      <w:rFonts w:ascii="Franklin Gothic Heavy" w:eastAsia="Franklin Gothic Heavy" w:hAnsi="Franklin Gothic Heavy" w:cs="Franklin Gothic Heavy"/>
      <w:b w:val="0"/>
      <w:bCs w:val="0"/>
      <w:i w:val="0"/>
      <w:iCs w:val="0"/>
      <w:smallCaps w:val="0"/>
      <w:strike w:val="0"/>
      <w:spacing w:val="-6"/>
      <w:sz w:val="9"/>
      <w:szCs w:val="9"/>
      <w:u w:val="none"/>
      <w:lang w:val="en-US" w:eastAsia="en-US" w:bidi="en-US"/>
    </w:rPr>
  </w:style>
  <w:style w:type="paragraph" w:customStyle="1" w:styleId="100">
    <w:name w:val="Основной текст (10)"/>
    <w:basedOn w:val="a"/>
    <w:link w:val="10Exact"/>
    <w:rsid w:val="00C35F59"/>
    <w:pPr>
      <w:shd w:val="clear" w:color="auto" w:fill="FFFFFF"/>
      <w:spacing w:line="86" w:lineRule="exact"/>
    </w:pPr>
    <w:rPr>
      <w:rFonts w:ascii="Franklin Gothic Heavy" w:eastAsia="Franklin Gothic Heavy" w:hAnsi="Franklin Gothic Heavy" w:cs="Franklin Gothic Heavy"/>
      <w:spacing w:val="-6"/>
      <w:sz w:val="9"/>
      <w:szCs w:val="9"/>
      <w:lang w:val="en-US" w:eastAsia="en-US" w:bidi="en-US"/>
    </w:rPr>
  </w:style>
  <w:style w:type="character" w:customStyle="1" w:styleId="11Exact">
    <w:name w:val="Основной текст (11) Exact"/>
    <w:basedOn w:val="a0"/>
    <w:link w:val="110"/>
    <w:rsid w:val="00C35F59"/>
    <w:rPr>
      <w:rFonts w:ascii="Tahoma" w:eastAsia="Tahoma" w:hAnsi="Tahoma" w:cs="Tahoma"/>
      <w:b w:val="0"/>
      <w:bCs w:val="0"/>
      <w:i w:val="0"/>
      <w:iCs w:val="0"/>
      <w:smallCaps w:val="0"/>
      <w:strike w:val="0"/>
      <w:sz w:val="20"/>
      <w:szCs w:val="20"/>
      <w:u w:val="none"/>
      <w:lang w:val="en-US" w:eastAsia="en-US" w:bidi="en-US"/>
    </w:rPr>
  </w:style>
  <w:style w:type="paragraph" w:customStyle="1" w:styleId="110">
    <w:name w:val="Основной текст (11)"/>
    <w:basedOn w:val="a"/>
    <w:link w:val="11Exact"/>
    <w:rsid w:val="00C35F59"/>
    <w:pPr>
      <w:shd w:val="clear" w:color="auto" w:fill="FFFFFF"/>
      <w:spacing w:after="120" w:line="86" w:lineRule="exact"/>
    </w:pPr>
    <w:rPr>
      <w:rFonts w:ascii="Tahoma" w:eastAsia="Tahoma" w:hAnsi="Tahoma" w:cs="Tahoma"/>
      <w:sz w:val="20"/>
      <w:szCs w:val="20"/>
      <w:lang w:val="en-US" w:eastAsia="en-US" w:bidi="en-US"/>
    </w:rPr>
  </w:style>
  <w:style w:type="character" w:customStyle="1" w:styleId="12Exact">
    <w:name w:val="Основной текст (12) Exact"/>
    <w:basedOn w:val="a0"/>
    <w:link w:val="120"/>
    <w:rsid w:val="00C35F59"/>
    <w:rPr>
      <w:rFonts w:ascii="Garamond" w:eastAsia="Garamond" w:hAnsi="Garamond" w:cs="Garamond"/>
      <w:b w:val="0"/>
      <w:bCs w:val="0"/>
      <w:i w:val="0"/>
      <w:iCs w:val="0"/>
      <w:smallCaps w:val="0"/>
      <w:strike w:val="0"/>
      <w:spacing w:val="5"/>
      <w:sz w:val="9"/>
      <w:szCs w:val="9"/>
      <w:u w:val="none"/>
      <w:lang w:val="en-US" w:eastAsia="en-US" w:bidi="en-US"/>
    </w:rPr>
  </w:style>
  <w:style w:type="paragraph" w:customStyle="1" w:styleId="120">
    <w:name w:val="Основной текст (12)"/>
    <w:basedOn w:val="a"/>
    <w:link w:val="12Exact"/>
    <w:rsid w:val="00C35F59"/>
    <w:pPr>
      <w:shd w:val="clear" w:color="auto" w:fill="FFFFFF"/>
      <w:spacing w:after="120" w:line="0" w:lineRule="atLeast"/>
    </w:pPr>
    <w:rPr>
      <w:rFonts w:ascii="Garamond" w:eastAsia="Garamond" w:hAnsi="Garamond" w:cs="Garamond"/>
      <w:spacing w:val="5"/>
      <w:sz w:val="9"/>
      <w:szCs w:val="9"/>
      <w:lang w:val="en-US" w:eastAsia="en-US" w:bidi="en-US"/>
    </w:rPr>
  </w:style>
  <w:style w:type="character" w:customStyle="1" w:styleId="130">
    <w:name w:val="Основной текст (13)_"/>
    <w:basedOn w:val="a0"/>
    <w:link w:val="131"/>
    <w:rsid w:val="00C35F59"/>
    <w:rPr>
      <w:rFonts w:ascii="Tahoma" w:eastAsia="Tahoma" w:hAnsi="Tahoma" w:cs="Tahoma"/>
      <w:b/>
      <w:bCs/>
      <w:i w:val="0"/>
      <w:iCs w:val="0"/>
      <w:smallCaps w:val="0"/>
      <w:strike w:val="0"/>
      <w:sz w:val="12"/>
      <w:szCs w:val="12"/>
      <w:u w:val="none"/>
    </w:rPr>
  </w:style>
  <w:style w:type="paragraph" w:customStyle="1" w:styleId="131">
    <w:name w:val="Основной текст (13)"/>
    <w:basedOn w:val="a"/>
    <w:link w:val="130"/>
    <w:rsid w:val="00C35F59"/>
    <w:pPr>
      <w:shd w:val="clear" w:color="auto" w:fill="FFFFFF"/>
      <w:spacing w:after="240" w:line="202" w:lineRule="exact"/>
    </w:pPr>
    <w:rPr>
      <w:rFonts w:ascii="Tahoma" w:eastAsia="Tahoma" w:hAnsi="Tahoma" w:cs="Tahoma"/>
      <w:b/>
      <w:bCs/>
      <w:sz w:val="12"/>
      <w:szCs w:val="12"/>
    </w:rPr>
  </w:style>
  <w:style w:type="character" w:customStyle="1" w:styleId="2a">
    <w:name w:val="Подпись к таблице (2)_"/>
    <w:basedOn w:val="a0"/>
    <w:link w:val="2b"/>
    <w:rsid w:val="00C35F59"/>
    <w:rPr>
      <w:rFonts w:ascii="Tahoma" w:eastAsia="Tahoma" w:hAnsi="Tahoma" w:cs="Tahoma"/>
      <w:b/>
      <w:bCs/>
      <w:i w:val="0"/>
      <w:iCs w:val="0"/>
      <w:smallCaps w:val="0"/>
      <w:strike w:val="0"/>
      <w:sz w:val="12"/>
      <w:szCs w:val="12"/>
      <w:u w:val="none"/>
    </w:rPr>
  </w:style>
  <w:style w:type="paragraph" w:customStyle="1" w:styleId="2b">
    <w:name w:val="Подпись к таблице (2)"/>
    <w:basedOn w:val="a"/>
    <w:link w:val="2a"/>
    <w:rsid w:val="00C35F59"/>
    <w:pPr>
      <w:shd w:val="clear" w:color="auto" w:fill="FFFFFF"/>
      <w:spacing w:line="0" w:lineRule="atLeast"/>
    </w:pPr>
    <w:rPr>
      <w:rFonts w:ascii="Tahoma" w:eastAsia="Tahoma" w:hAnsi="Tahoma" w:cs="Tahoma"/>
      <w:b/>
      <w:bCs/>
      <w:sz w:val="12"/>
      <w:szCs w:val="12"/>
    </w:rPr>
  </w:style>
  <w:style w:type="character" w:customStyle="1" w:styleId="33">
    <w:name w:val="Подпись к таблице (3)_"/>
    <w:basedOn w:val="a0"/>
    <w:link w:val="34"/>
    <w:rsid w:val="00C35F59"/>
    <w:rPr>
      <w:rFonts w:ascii="Arial Unicode MS" w:eastAsia="Arial Unicode MS" w:hAnsi="Arial Unicode MS" w:cs="Arial Unicode MS"/>
      <w:b w:val="0"/>
      <w:bCs w:val="0"/>
      <w:i w:val="0"/>
      <w:iCs w:val="0"/>
      <w:smallCaps w:val="0"/>
      <w:strike w:val="0"/>
      <w:sz w:val="10"/>
      <w:szCs w:val="10"/>
      <w:u w:val="none"/>
    </w:rPr>
  </w:style>
  <w:style w:type="paragraph" w:customStyle="1" w:styleId="34">
    <w:name w:val="Подпись к таблице (3)"/>
    <w:basedOn w:val="a"/>
    <w:link w:val="33"/>
    <w:rsid w:val="00C35F59"/>
    <w:pPr>
      <w:shd w:val="clear" w:color="auto" w:fill="FFFFFF"/>
      <w:spacing w:line="0" w:lineRule="atLeast"/>
    </w:pPr>
    <w:rPr>
      <w:rFonts w:ascii="Arial Unicode MS" w:eastAsia="Arial Unicode MS" w:hAnsi="Arial Unicode MS" w:cs="Arial Unicode MS"/>
      <w:sz w:val="10"/>
      <w:szCs w:val="10"/>
    </w:rPr>
  </w:style>
  <w:style w:type="character" w:customStyle="1" w:styleId="6pt">
    <w:name w:val="Основной текст + 6 pt;Полужирный"/>
    <w:basedOn w:val="a4"/>
    <w:rsid w:val="00C35F59"/>
    <w:rPr>
      <w:rFonts w:ascii="Tahoma" w:eastAsia="Tahoma" w:hAnsi="Tahoma" w:cs="Tahoma"/>
      <w:b/>
      <w:bCs/>
      <w:i w:val="0"/>
      <w:iCs w:val="0"/>
      <w:smallCaps w:val="0"/>
      <w:strike w:val="0"/>
      <w:color w:val="000000"/>
      <w:spacing w:val="0"/>
      <w:w w:val="100"/>
      <w:position w:val="0"/>
      <w:sz w:val="12"/>
      <w:szCs w:val="12"/>
      <w:u w:val="none"/>
      <w:lang w:val="ru-RU" w:eastAsia="ru-RU" w:bidi="ru-RU"/>
    </w:rPr>
  </w:style>
  <w:style w:type="character" w:customStyle="1" w:styleId="140">
    <w:name w:val="Основной текст (14)_"/>
    <w:basedOn w:val="a0"/>
    <w:link w:val="141"/>
    <w:rsid w:val="00C35F59"/>
    <w:rPr>
      <w:rFonts w:ascii="Tahoma" w:eastAsia="Tahoma" w:hAnsi="Tahoma" w:cs="Tahoma"/>
      <w:b w:val="0"/>
      <w:bCs w:val="0"/>
      <w:i w:val="0"/>
      <w:iCs w:val="0"/>
      <w:smallCaps w:val="0"/>
      <w:strike w:val="0"/>
      <w:sz w:val="17"/>
      <w:szCs w:val="17"/>
      <w:u w:val="none"/>
    </w:rPr>
  </w:style>
  <w:style w:type="paragraph" w:customStyle="1" w:styleId="141">
    <w:name w:val="Основной текст (14)"/>
    <w:basedOn w:val="a"/>
    <w:link w:val="140"/>
    <w:rsid w:val="00C35F59"/>
    <w:pPr>
      <w:shd w:val="clear" w:color="auto" w:fill="FFFFFF"/>
      <w:spacing w:line="235" w:lineRule="exact"/>
      <w:jc w:val="both"/>
    </w:pPr>
    <w:rPr>
      <w:rFonts w:ascii="Tahoma" w:eastAsia="Tahoma" w:hAnsi="Tahoma" w:cs="Tahoma"/>
      <w:sz w:val="17"/>
      <w:szCs w:val="17"/>
    </w:rPr>
  </w:style>
  <w:style w:type="character" w:customStyle="1" w:styleId="150">
    <w:name w:val="Основной текст (15)_"/>
    <w:basedOn w:val="a0"/>
    <w:link w:val="151"/>
    <w:rsid w:val="00C35F59"/>
    <w:rPr>
      <w:rFonts w:ascii="Tahoma" w:eastAsia="Tahoma" w:hAnsi="Tahoma" w:cs="Tahoma"/>
      <w:b/>
      <w:bCs/>
      <w:i w:val="0"/>
      <w:iCs w:val="0"/>
      <w:smallCaps w:val="0"/>
      <w:strike w:val="0"/>
      <w:sz w:val="16"/>
      <w:szCs w:val="16"/>
      <w:u w:val="none"/>
    </w:rPr>
  </w:style>
  <w:style w:type="paragraph" w:customStyle="1" w:styleId="151">
    <w:name w:val="Основной текст (15)"/>
    <w:basedOn w:val="a"/>
    <w:link w:val="150"/>
    <w:rsid w:val="00C35F59"/>
    <w:pPr>
      <w:shd w:val="clear" w:color="auto" w:fill="FFFFFF"/>
      <w:spacing w:line="235" w:lineRule="exact"/>
      <w:jc w:val="both"/>
    </w:pPr>
    <w:rPr>
      <w:rFonts w:ascii="Tahoma" w:eastAsia="Tahoma" w:hAnsi="Tahoma" w:cs="Tahoma"/>
      <w:b/>
      <w:bCs/>
      <w:sz w:val="16"/>
      <w:szCs w:val="16"/>
    </w:rPr>
  </w:style>
  <w:style w:type="character" w:customStyle="1" w:styleId="152">
    <w:name w:val="Основной текст (15)"/>
    <w:basedOn w:val="150"/>
    <w:rsid w:val="00C35F59"/>
    <w:rPr>
      <w:rFonts w:ascii="Tahoma" w:eastAsia="Tahoma" w:hAnsi="Tahoma" w:cs="Tahoma"/>
      <w:b/>
      <w:bCs/>
      <w:i w:val="0"/>
      <w:iCs w:val="0"/>
      <w:smallCaps w:val="0"/>
      <w:strike w:val="0"/>
      <w:color w:val="000000"/>
      <w:spacing w:val="0"/>
      <w:w w:val="100"/>
      <w:position w:val="0"/>
      <w:sz w:val="16"/>
      <w:szCs w:val="16"/>
      <w:u w:val="single"/>
      <w:lang w:val="ru-RU" w:eastAsia="ru-RU" w:bidi="ru-RU"/>
    </w:rPr>
  </w:style>
  <w:style w:type="character" w:customStyle="1" w:styleId="8pt">
    <w:name w:val="Основной текст + 8 pt;Полужирный"/>
    <w:basedOn w:val="a4"/>
    <w:rsid w:val="00C35F59"/>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85pt0">
    <w:name w:val="Основной текст + 8;5 pt"/>
    <w:basedOn w:val="a4"/>
    <w:rsid w:val="00C35F59"/>
    <w:rPr>
      <w:rFonts w:ascii="Tahoma" w:eastAsia="Tahoma" w:hAnsi="Tahoma" w:cs="Tahoma"/>
      <w:b w:val="0"/>
      <w:bCs w:val="0"/>
      <w:i w:val="0"/>
      <w:iCs w:val="0"/>
      <w:smallCaps w:val="0"/>
      <w:strike w:val="0"/>
      <w:color w:val="000000"/>
      <w:spacing w:val="0"/>
      <w:w w:val="100"/>
      <w:position w:val="0"/>
      <w:sz w:val="17"/>
      <w:szCs w:val="17"/>
      <w:u w:val="none"/>
      <w:lang w:val="ru-RU" w:eastAsia="ru-RU" w:bidi="ru-RU"/>
    </w:rPr>
  </w:style>
  <w:style w:type="character" w:customStyle="1" w:styleId="85pt1">
    <w:name w:val="Основной текст + 8;5 pt"/>
    <w:basedOn w:val="a4"/>
    <w:rsid w:val="00C35F59"/>
    <w:rPr>
      <w:rFonts w:ascii="Tahoma" w:eastAsia="Tahoma" w:hAnsi="Tahoma" w:cs="Tahoma"/>
      <w:b w:val="0"/>
      <w:bCs w:val="0"/>
      <w:i w:val="0"/>
      <w:iCs w:val="0"/>
      <w:smallCaps w:val="0"/>
      <w:strike w:val="0"/>
      <w:color w:val="000000"/>
      <w:spacing w:val="0"/>
      <w:w w:val="100"/>
      <w:position w:val="0"/>
      <w:sz w:val="17"/>
      <w:szCs w:val="17"/>
      <w:u w:val="none"/>
      <w:lang w:val="ru-RU" w:eastAsia="ru-RU" w:bidi="ru-RU"/>
    </w:rPr>
  </w:style>
  <w:style w:type="character" w:customStyle="1" w:styleId="8pt0">
    <w:name w:val="Основной текст + 8 pt;Полужирный"/>
    <w:basedOn w:val="a4"/>
    <w:rsid w:val="00C35F59"/>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ArialUnicodeMS5pt">
    <w:name w:val="Основной текст + Arial Unicode MS;5 pt"/>
    <w:basedOn w:val="a4"/>
    <w:rsid w:val="00C35F59"/>
    <w:rPr>
      <w:rFonts w:ascii="Arial Unicode MS" w:eastAsia="Arial Unicode MS" w:hAnsi="Arial Unicode MS" w:cs="Arial Unicode MS"/>
      <w:b w:val="0"/>
      <w:bCs w:val="0"/>
      <w:i w:val="0"/>
      <w:iCs w:val="0"/>
      <w:smallCaps w:val="0"/>
      <w:strike w:val="0"/>
      <w:color w:val="000000"/>
      <w:spacing w:val="0"/>
      <w:w w:val="100"/>
      <w:position w:val="0"/>
      <w:sz w:val="10"/>
      <w:szCs w:val="10"/>
      <w:u w:val="none"/>
      <w:lang w:val="ru-RU" w:eastAsia="ru-RU" w:bidi="ru-RU"/>
    </w:rPr>
  </w:style>
  <w:style w:type="character" w:customStyle="1" w:styleId="5pt1">
    <w:name w:val="Основной текст + 5 pt"/>
    <w:basedOn w:val="a4"/>
    <w:rsid w:val="00C35F59"/>
    <w:rPr>
      <w:rFonts w:ascii="Tahoma" w:eastAsia="Tahoma" w:hAnsi="Tahoma" w:cs="Tahoma"/>
      <w:b w:val="0"/>
      <w:bCs w:val="0"/>
      <w:i w:val="0"/>
      <w:iCs w:val="0"/>
      <w:smallCaps w:val="0"/>
      <w:strike w:val="0"/>
      <w:color w:val="000000"/>
      <w:spacing w:val="0"/>
      <w:w w:val="100"/>
      <w:position w:val="0"/>
      <w:sz w:val="10"/>
      <w:szCs w:val="10"/>
      <w:u w:val="none"/>
      <w:lang w:val="ru-RU" w:eastAsia="ru-RU" w:bidi="ru-RU"/>
    </w:rPr>
  </w:style>
  <w:style w:type="character" w:customStyle="1" w:styleId="5pt2">
    <w:name w:val="Колонтитул + 5 pt"/>
    <w:basedOn w:val="a7"/>
    <w:rsid w:val="00C35F59"/>
    <w:rPr>
      <w:rFonts w:ascii="Tahoma" w:eastAsia="Tahoma" w:hAnsi="Tahoma" w:cs="Tahoma"/>
      <w:b w:val="0"/>
      <w:bCs w:val="0"/>
      <w:i w:val="0"/>
      <w:iCs w:val="0"/>
      <w:smallCaps w:val="0"/>
      <w:strike w:val="0"/>
      <w:color w:val="000000"/>
      <w:spacing w:val="0"/>
      <w:w w:val="100"/>
      <w:position w:val="0"/>
      <w:sz w:val="10"/>
      <w:szCs w:val="10"/>
      <w:u w:val="single"/>
      <w:lang w:val="ru-RU" w:eastAsia="ru-RU" w:bidi="ru-RU"/>
    </w:rPr>
  </w:style>
  <w:style w:type="character" w:customStyle="1" w:styleId="5Exact">
    <w:name w:val="Основной текст (5) Exact"/>
    <w:basedOn w:val="a0"/>
    <w:rsid w:val="00C35F59"/>
    <w:rPr>
      <w:rFonts w:ascii="Calibri" w:eastAsia="Calibri" w:hAnsi="Calibri" w:cs="Calibri"/>
      <w:b/>
      <w:bCs/>
      <w:i w:val="0"/>
      <w:iCs w:val="0"/>
      <w:smallCaps w:val="0"/>
      <w:strike w:val="0"/>
      <w:spacing w:val="3"/>
      <w:sz w:val="19"/>
      <w:szCs w:val="19"/>
      <w:u w:val="none"/>
    </w:rPr>
  </w:style>
  <w:style w:type="character" w:customStyle="1" w:styleId="0ptExact">
    <w:name w:val="Подпись к картинке + Интервал 0 pt Exact"/>
    <w:basedOn w:val="ad"/>
    <w:rsid w:val="00C35F59"/>
    <w:rPr>
      <w:rFonts w:ascii="Tahoma" w:eastAsia="Tahoma" w:hAnsi="Tahoma" w:cs="Tahoma"/>
      <w:b w:val="0"/>
      <w:bCs w:val="0"/>
      <w:i w:val="0"/>
      <w:iCs w:val="0"/>
      <w:smallCaps w:val="0"/>
      <w:strike w:val="0"/>
      <w:color w:val="000000"/>
      <w:spacing w:val="0"/>
      <w:w w:val="100"/>
      <w:position w:val="0"/>
      <w:sz w:val="17"/>
      <w:szCs w:val="17"/>
      <w:u w:val="none"/>
      <w:lang w:val="ru-RU" w:eastAsia="ru-RU" w:bidi="ru-RU"/>
    </w:rPr>
  </w:style>
  <w:style w:type="character" w:customStyle="1" w:styleId="4Exact">
    <w:name w:val="Подпись к картинке (4) Exact"/>
    <w:basedOn w:val="a0"/>
    <w:link w:val="43"/>
    <w:rsid w:val="00C35F59"/>
    <w:rPr>
      <w:rFonts w:ascii="Calibri" w:eastAsia="Calibri" w:hAnsi="Calibri" w:cs="Calibri"/>
      <w:b w:val="0"/>
      <w:bCs w:val="0"/>
      <w:i w:val="0"/>
      <w:iCs w:val="0"/>
      <w:smallCaps w:val="0"/>
      <w:strike w:val="0"/>
      <w:spacing w:val="7"/>
      <w:sz w:val="18"/>
      <w:szCs w:val="18"/>
      <w:u w:val="none"/>
    </w:rPr>
  </w:style>
  <w:style w:type="paragraph" w:customStyle="1" w:styleId="43">
    <w:name w:val="Подпись к картинке (4)"/>
    <w:basedOn w:val="a"/>
    <w:link w:val="4Exact"/>
    <w:rsid w:val="00C35F59"/>
    <w:pPr>
      <w:shd w:val="clear" w:color="auto" w:fill="FFFFFF"/>
      <w:spacing w:line="403" w:lineRule="exact"/>
      <w:jc w:val="right"/>
    </w:pPr>
    <w:rPr>
      <w:rFonts w:ascii="Calibri" w:eastAsia="Calibri" w:hAnsi="Calibri" w:cs="Calibri"/>
      <w:spacing w:val="7"/>
      <w:sz w:val="18"/>
      <w:szCs w:val="18"/>
    </w:rPr>
  </w:style>
  <w:style w:type="character" w:customStyle="1" w:styleId="160">
    <w:name w:val="Основной текст (16)_"/>
    <w:basedOn w:val="a0"/>
    <w:link w:val="161"/>
    <w:rsid w:val="00C35F59"/>
    <w:rPr>
      <w:rFonts w:ascii="Tahoma" w:eastAsia="Tahoma" w:hAnsi="Tahoma" w:cs="Tahoma"/>
      <w:b/>
      <w:bCs/>
      <w:i w:val="0"/>
      <w:iCs w:val="0"/>
      <w:smallCaps w:val="0"/>
      <w:strike w:val="0"/>
      <w:sz w:val="12"/>
      <w:szCs w:val="12"/>
      <w:u w:val="none"/>
    </w:rPr>
  </w:style>
  <w:style w:type="paragraph" w:customStyle="1" w:styleId="161">
    <w:name w:val="Основной текст (16)"/>
    <w:basedOn w:val="a"/>
    <w:link w:val="160"/>
    <w:rsid w:val="00C35F59"/>
    <w:pPr>
      <w:shd w:val="clear" w:color="auto" w:fill="FFFFFF"/>
      <w:spacing w:line="0" w:lineRule="atLeast"/>
    </w:pPr>
    <w:rPr>
      <w:rFonts w:ascii="Tahoma" w:eastAsia="Tahoma" w:hAnsi="Tahoma" w:cs="Tahoma"/>
      <w:b/>
      <w:bCs/>
      <w:sz w:val="12"/>
      <w:szCs w:val="12"/>
    </w:rPr>
  </w:style>
  <w:style w:type="character" w:customStyle="1" w:styleId="162">
    <w:name w:val="Основной текст (16)"/>
    <w:basedOn w:val="160"/>
    <w:rsid w:val="00C35F59"/>
    <w:rPr>
      <w:rFonts w:ascii="Tahoma" w:eastAsia="Tahoma" w:hAnsi="Tahoma" w:cs="Tahoma"/>
      <w:b/>
      <w:bCs/>
      <w:i w:val="0"/>
      <w:iCs w:val="0"/>
      <w:smallCaps w:val="0"/>
      <w:strike w:val="0"/>
      <w:color w:val="000000"/>
      <w:spacing w:val="0"/>
      <w:w w:val="100"/>
      <w:position w:val="0"/>
      <w:sz w:val="12"/>
      <w:szCs w:val="12"/>
      <w:u w:val="single"/>
      <w:lang w:val="ru-RU" w:eastAsia="ru-RU" w:bidi="ru-RU"/>
    </w:rPr>
  </w:style>
  <w:style w:type="character" w:customStyle="1" w:styleId="44">
    <w:name w:val="Подпись к таблице (4)_"/>
    <w:basedOn w:val="a0"/>
    <w:link w:val="45"/>
    <w:rsid w:val="00C35F59"/>
    <w:rPr>
      <w:rFonts w:ascii="Tahoma" w:eastAsia="Tahoma" w:hAnsi="Tahoma" w:cs="Tahoma"/>
      <w:b w:val="0"/>
      <w:bCs w:val="0"/>
      <w:i w:val="0"/>
      <w:iCs w:val="0"/>
      <w:smallCaps w:val="0"/>
      <w:strike w:val="0"/>
      <w:sz w:val="12"/>
      <w:szCs w:val="12"/>
      <w:u w:val="none"/>
    </w:rPr>
  </w:style>
  <w:style w:type="paragraph" w:customStyle="1" w:styleId="45">
    <w:name w:val="Подпись к таблице (4)"/>
    <w:basedOn w:val="a"/>
    <w:link w:val="44"/>
    <w:rsid w:val="00C35F59"/>
    <w:pPr>
      <w:shd w:val="clear" w:color="auto" w:fill="FFFFFF"/>
      <w:spacing w:line="197" w:lineRule="exact"/>
      <w:jc w:val="both"/>
    </w:pPr>
    <w:rPr>
      <w:rFonts w:ascii="Tahoma" w:eastAsia="Tahoma" w:hAnsi="Tahoma" w:cs="Tahoma"/>
      <w:sz w:val="12"/>
      <w:szCs w:val="12"/>
    </w:rPr>
  </w:style>
  <w:style w:type="character" w:customStyle="1" w:styleId="6pt0">
    <w:name w:val="Основной текст + 6 pt"/>
    <w:basedOn w:val="a4"/>
    <w:rsid w:val="00C35F59"/>
    <w:rPr>
      <w:rFonts w:ascii="Tahoma" w:eastAsia="Tahoma" w:hAnsi="Tahoma" w:cs="Tahoma"/>
      <w:b w:val="0"/>
      <w:bCs w:val="0"/>
      <w:i w:val="0"/>
      <w:iCs w:val="0"/>
      <w:smallCaps w:val="0"/>
      <w:strike w:val="0"/>
      <w:color w:val="000000"/>
      <w:spacing w:val="0"/>
      <w:w w:val="100"/>
      <w:position w:val="0"/>
      <w:sz w:val="12"/>
      <w:szCs w:val="12"/>
      <w:u w:val="none"/>
      <w:lang w:val="ru-RU" w:eastAsia="ru-RU" w:bidi="ru-RU"/>
    </w:rPr>
  </w:style>
  <w:style w:type="character" w:customStyle="1" w:styleId="46">
    <w:name w:val="Колонтитул (4)_"/>
    <w:basedOn w:val="a0"/>
    <w:link w:val="47"/>
    <w:rsid w:val="00C35F59"/>
    <w:rPr>
      <w:rFonts w:ascii="Tahoma" w:eastAsia="Tahoma" w:hAnsi="Tahoma" w:cs="Tahoma"/>
      <w:b w:val="0"/>
      <w:bCs w:val="0"/>
      <w:i w:val="0"/>
      <w:iCs w:val="0"/>
      <w:smallCaps w:val="0"/>
      <w:strike w:val="0"/>
      <w:sz w:val="18"/>
      <w:szCs w:val="18"/>
      <w:u w:val="none"/>
    </w:rPr>
  </w:style>
  <w:style w:type="paragraph" w:customStyle="1" w:styleId="47">
    <w:name w:val="Колонтитул (4)"/>
    <w:basedOn w:val="a"/>
    <w:link w:val="46"/>
    <w:rsid w:val="00C35F59"/>
    <w:pPr>
      <w:shd w:val="clear" w:color="auto" w:fill="FFFFFF"/>
      <w:spacing w:line="278" w:lineRule="exact"/>
    </w:pPr>
    <w:rPr>
      <w:rFonts w:ascii="Tahoma" w:eastAsia="Tahoma" w:hAnsi="Tahoma" w:cs="Tahoma"/>
      <w:sz w:val="18"/>
      <w:szCs w:val="18"/>
    </w:rPr>
  </w:style>
  <w:style w:type="character" w:customStyle="1" w:styleId="80">
    <w:name w:val="Основной текст8"/>
    <w:basedOn w:val="a4"/>
    <w:rsid w:val="00C35F59"/>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90">
    <w:name w:val="Основной текст9"/>
    <w:basedOn w:val="a4"/>
    <w:rsid w:val="00C35F59"/>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35">
    <w:name w:val="Заголовок №3_"/>
    <w:basedOn w:val="a0"/>
    <w:link w:val="36"/>
    <w:rsid w:val="00C35F59"/>
    <w:rPr>
      <w:rFonts w:ascii="Tahoma" w:eastAsia="Tahoma" w:hAnsi="Tahoma" w:cs="Tahoma"/>
      <w:b/>
      <w:bCs/>
      <w:i w:val="0"/>
      <w:iCs w:val="0"/>
      <w:smallCaps w:val="0"/>
      <w:strike w:val="0"/>
      <w:sz w:val="18"/>
      <w:szCs w:val="18"/>
      <w:u w:val="none"/>
    </w:rPr>
  </w:style>
  <w:style w:type="paragraph" w:customStyle="1" w:styleId="36">
    <w:name w:val="Заголовок №3"/>
    <w:basedOn w:val="a"/>
    <w:link w:val="35"/>
    <w:rsid w:val="00C35F59"/>
    <w:pPr>
      <w:shd w:val="clear" w:color="auto" w:fill="FFFFFF"/>
      <w:spacing w:before="180" w:line="475" w:lineRule="exact"/>
      <w:jc w:val="both"/>
      <w:outlineLvl w:val="2"/>
    </w:pPr>
    <w:rPr>
      <w:rFonts w:ascii="Tahoma" w:eastAsia="Tahoma" w:hAnsi="Tahoma" w:cs="Tahoma"/>
      <w:b/>
      <w:bCs/>
      <w:sz w:val="18"/>
      <w:szCs w:val="18"/>
    </w:rPr>
  </w:style>
  <w:style w:type="character" w:customStyle="1" w:styleId="37">
    <w:name w:val="Заголовок №3"/>
    <w:basedOn w:val="35"/>
    <w:rsid w:val="00C35F59"/>
    <w:rPr>
      <w:rFonts w:ascii="Tahoma" w:eastAsia="Tahoma" w:hAnsi="Tahoma" w:cs="Tahoma"/>
      <w:b/>
      <w:bCs/>
      <w:i w:val="0"/>
      <w:iCs w:val="0"/>
      <w:smallCaps w:val="0"/>
      <w:strike w:val="0"/>
      <w:color w:val="000000"/>
      <w:spacing w:val="0"/>
      <w:w w:val="100"/>
      <w:position w:val="0"/>
      <w:sz w:val="18"/>
      <w:szCs w:val="18"/>
      <w:u w:val="single"/>
      <w:lang w:val="ru-RU" w:eastAsia="ru-RU" w:bidi="ru-RU"/>
    </w:rPr>
  </w:style>
  <w:style w:type="character" w:customStyle="1" w:styleId="38">
    <w:name w:val="Заголовок №3"/>
    <w:basedOn w:val="35"/>
    <w:rsid w:val="00C35F59"/>
    <w:rPr>
      <w:rFonts w:ascii="Tahoma" w:eastAsia="Tahoma" w:hAnsi="Tahoma" w:cs="Tahoma"/>
      <w:b/>
      <w:bCs/>
      <w:i w:val="0"/>
      <w:iCs w:val="0"/>
      <w:smallCaps w:val="0"/>
      <w:strike w:val="0"/>
      <w:color w:val="000000"/>
      <w:spacing w:val="0"/>
      <w:w w:val="100"/>
      <w:position w:val="0"/>
      <w:sz w:val="18"/>
      <w:szCs w:val="18"/>
      <w:u w:val="none"/>
    </w:rPr>
  </w:style>
  <w:style w:type="character" w:customStyle="1" w:styleId="39">
    <w:name w:val="Заголовок №3"/>
    <w:basedOn w:val="35"/>
    <w:rsid w:val="00C35F59"/>
    <w:rPr>
      <w:rFonts w:ascii="Tahoma" w:eastAsia="Tahoma" w:hAnsi="Tahoma" w:cs="Tahoma"/>
      <w:b/>
      <w:bCs/>
      <w:i w:val="0"/>
      <w:iCs w:val="0"/>
      <w:smallCaps w:val="0"/>
      <w:strike w:val="0"/>
      <w:color w:val="000000"/>
      <w:spacing w:val="0"/>
      <w:w w:val="100"/>
      <w:position w:val="0"/>
      <w:sz w:val="18"/>
      <w:szCs w:val="18"/>
      <w:u w:val="single"/>
    </w:rPr>
  </w:style>
  <w:style w:type="character" w:customStyle="1" w:styleId="85pt2">
    <w:name w:val="Основной текст + 8;5 pt;Полужирный"/>
    <w:basedOn w:val="a4"/>
    <w:rsid w:val="00C35F59"/>
    <w:rPr>
      <w:rFonts w:ascii="Tahoma" w:eastAsia="Tahoma" w:hAnsi="Tahoma" w:cs="Tahoma"/>
      <w:b/>
      <w:bCs/>
      <w:i w:val="0"/>
      <w:iCs w:val="0"/>
      <w:smallCaps w:val="0"/>
      <w:strike w:val="0"/>
      <w:color w:val="000000"/>
      <w:spacing w:val="0"/>
      <w:w w:val="100"/>
      <w:position w:val="0"/>
      <w:sz w:val="17"/>
      <w:szCs w:val="17"/>
      <w:u w:val="none"/>
      <w:lang w:val="ru-RU" w:eastAsia="ru-RU" w:bidi="ru-RU"/>
    </w:rPr>
  </w:style>
  <w:style w:type="character" w:customStyle="1" w:styleId="2c">
    <w:name w:val="Основной текст (2)"/>
    <w:basedOn w:val="2"/>
    <w:rsid w:val="00C35F59"/>
    <w:rPr>
      <w:rFonts w:ascii="Tahoma" w:eastAsia="Tahoma" w:hAnsi="Tahoma" w:cs="Tahoma"/>
      <w:b/>
      <w:bCs/>
      <w:i w:val="0"/>
      <w:iCs w:val="0"/>
      <w:smallCaps w:val="0"/>
      <w:strike w:val="0"/>
      <w:color w:val="000000"/>
      <w:spacing w:val="0"/>
      <w:w w:val="100"/>
      <w:position w:val="0"/>
      <w:sz w:val="18"/>
      <w:szCs w:val="18"/>
      <w:u w:val="single"/>
    </w:rPr>
  </w:style>
  <w:style w:type="character" w:customStyle="1" w:styleId="180">
    <w:name w:val="Основной текст (18)_"/>
    <w:basedOn w:val="a0"/>
    <w:link w:val="181"/>
    <w:rsid w:val="00C35F59"/>
    <w:rPr>
      <w:rFonts w:ascii="Calibri" w:eastAsia="Calibri" w:hAnsi="Calibri" w:cs="Calibri"/>
      <w:b w:val="0"/>
      <w:bCs w:val="0"/>
      <w:i w:val="0"/>
      <w:iCs w:val="0"/>
      <w:smallCaps w:val="0"/>
      <w:strike w:val="0"/>
      <w:sz w:val="26"/>
      <w:szCs w:val="26"/>
      <w:u w:val="none"/>
    </w:rPr>
  </w:style>
  <w:style w:type="paragraph" w:customStyle="1" w:styleId="181">
    <w:name w:val="Основной текст (18)"/>
    <w:basedOn w:val="a"/>
    <w:link w:val="180"/>
    <w:rsid w:val="00C35F59"/>
    <w:pPr>
      <w:shd w:val="clear" w:color="auto" w:fill="FFFFFF"/>
      <w:spacing w:before="180" w:line="442" w:lineRule="exact"/>
    </w:pPr>
    <w:rPr>
      <w:rFonts w:ascii="Calibri" w:eastAsia="Calibri" w:hAnsi="Calibri" w:cs="Calibri"/>
      <w:sz w:val="26"/>
      <w:szCs w:val="26"/>
    </w:rPr>
  </w:style>
  <w:style w:type="character" w:customStyle="1" w:styleId="182">
    <w:name w:val="Основной текст (18)"/>
    <w:basedOn w:val="180"/>
    <w:rsid w:val="00C35F59"/>
    <w:rPr>
      <w:rFonts w:ascii="Calibri" w:eastAsia="Calibri" w:hAnsi="Calibri" w:cs="Calibri"/>
      <w:b w:val="0"/>
      <w:bCs w:val="0"/>
      <w:i w:val="0"/>
      <w:iCs w:val="0"/>
      <w:smallCaps w:val="0"/>
      <w:strike w:val="0"/>
      <w:color w:val="000000"/>
      <w:spacing w:val="0"/>
      <w:w w:val="100"/>
      <w:position w:val="0"/>
      <w:sz w:val="26"/>
      <w:szCs w:val="26"/>
      <w:u w:val="none"/>
      <w:lang w:val="en-US" w:eastAsia="en-US" w:bidi="en-US"/>
    </w:rPr>
  </w:style>
  <w:style w:type="character" w:customStyle="1" w:styleId="183">
    <w:name w:val="Основной текст (18)"/>
    <w:basedOn w:val="180"/>
    <w:rsid w:val="00C35F59"/>
    <w:rPr>
      <w:rFonts w:ascii="Calibri" w:eastAsia="Calibri" w:hAnsi="Calibri" w:cs="Calibri"/>
      <w:b w:val="0"/>
      <w:bCs w:val="0"/>
      <w:i w:val="0"/>
      <w:iCs w:val="0"/>
      <w:smallCaps w:val="0"/>
      <w:strike w:val="0"/>
      <w:color w:val="000000"/>
      <w:spacing w:val="0"/>
      <w:w w:val="100"/>
      <w:position w:val="0"/>
      <w:sz w:val="26"/>
      <w:szCs w:val="26"/>
      <w:u w:val="none"/>
      <w:lang w:val="en-US" w:eastAsia="en-US" w:bidi="en-US"/>
    </w:rPr>
  </w:style>
  <w:style w:type="character" w:customStyle="1" w:styleId="18TimesNewRoman17pt">
    <w:name w:val="Основной текст (18) + Times New Roman;17 pt;Курсив"/>
    <w:basedOn w:val="180"/>
    <w:rsid w:val="00C35F59"/>
    <w:rPr>
      <w:rFonts w:ascii="Times New Roman" w:eastAsia="Times New Roman" w:hAnsi="Times New Roman" w:cs="Times New Roman"/>
      <w:b w:val="0"/>
      <w:bCs w:val="0"/>
      <w:i/>
      <w:iCs/>
      <w:smallCaps w:val="0"/>
      <w:strike w:val="0"/>
      <w:color w:val="000000"/>
      <w:spacing w:val="0"/>
      <w:w w:val="100"/>
      <w:position w:val="0"/>
      <w:sz w:val="34"/>
      <w:szCs w:val="34"/>
      <w:u w:val="none"/>
      <w:lang w:val="ru-RU" w:eastAsia="ru-RU" w:bidi="ru-RU"/>
    </w:rPr>
  </w:style>
  <w:style w:type="character" w:customStyle="1" w:styleId="184">
    <w:name w:val="Основной текст (18)"/>
    <w:basedOn w:val="180"/>
    <w:rsid w:val="00C35F59"/>
    <w:rPr>
      <w:rFonts w:ascii="Calibri" w:eastAsia="Calibri" w:hAnsi="Calibri" w:cs="Calibri"/>
      <w:b w:val="0"/>
      <w:bCs w:val="0"/>
      <w:i w:val="0"/>
      <w:iCs w:val="0"/>
      <w:smallCaps w:val="0"/>
      <w:strike w:val="0"/>
      <w:color w:val="000000"/>
      <w:spacing w:val="0"/>
      <w:w w:val="100"/>
      <w:position w:val="0"/>
      <w:sz w:val="26"/>
      <w:szCs w:val="26"/>
      <w:u w:val="none"/>
      <w:lang w:val="ru-RU" w:eastAsia="ru-RU" w:bidi="ru-RU"/>
    </w:rPr>
  </w:style>
  <w:style w:type="character" w:customStyle="1" w:styleId="185">
    <w:name w:val="Основной текст (18)"/>
    <w:basedOn w:val="180"/>
    <w:rsid w:val="00C35F59"/>
    <w:rPr>
      <w:rFonts w:ascii="Calibri" w:eastAsia="Calibri" w:hAnsi="Calibri" w:cs="Calibri"/>
      <w:b w:val="0"/>
      <w:bCs w:val="0"/>
      <w:i w:val="0"/>
      <w:iCs w:val="0"/>
      <w:smallCaps w:val="0"/>
      <w:strike w:val="0"/>
      <w:color w:val="000000"/>
      <w:spacing w:val="0"/>
      <w:w w:val="100"/>
      <w:position w:val="0"/>
      <w:sz w:val="26"/>
      <w:szCs w:val="26"/>
      <w:u w:val="none"/>
      <w:lang w:val="en-US" w:eastAsia="en-US" w:bidi="en-US"/>
    </w:rPr>
  </w:style>
  <w:style w:type="character" w:customStyle="1" w:styleId="186">
    <w:name w:val="Основной текст (18)"/>
    <w:basedOn w:val="180"/>
    <w:rsid w:val="00C35F59"/>
    <w:rPr>
      <w:rFonts w:ascii="Calibri" w:eastAsia="Calibri" w:hAnsi="Calibri" w:cs="Calibri"/>
      <w:b w:val="0"/>
      <w:bCs w:val="0"/>
      <w:i w:val="0"/>
      <w:iCs w:val="0"/>
      <w:smallCaps w:val="0"/>
      <w:strike w:val="0"/>
      <w:color w:val="000000"/>
      <w:spacing w:val="0"/>
      <w:w w:val="100"/>
      <w:position w:val="0"/>
      <w:sz w:val="26"/>
      <w:szCs w:val="26"/>
      <w:u w:val="none"/>
      <w:lang w:val="en-US" w:eastAsia="en-US" w:bidi="en-US"/>
    </w:rPr>
  </w:style>
  <w:style w:type="character" w:customStyle="1" w:styleId="187">
    <w:name w:val="Основной текст (18)"/>
    <w:basedOn w:val="180"/>
    <w:rsid w:val="00C35F59"/>
    <w:rPr>
      <w:rFonts w:ascii="Calibri" w:eastAsia="Calibri" w:hAnsi="Calibri" w:cs="Calibri"/>
      <w:b w:val="0"/>
      <w:bCs w:val="0"/>
      <w:i w:val="0"/>
      <w:iCs w:val="0"/>
      <w:smallCaps w:val="0"/>
      <w:strike w:val="0"/>
      <w:color w:val="000000"/>
      <w:spacing w:val="0"/>
      <w:w w:val="100"/>
      <w:position w:val="0"/>
      <w:sz w:val="26"/>
      <w:szCs w:val="26"/>
      <w:u w:val="none"/>
      <w:lang w:val="en-US" w:eastAsia="en-US" w:bidi="en-US"/>
    </w:rPr>
  </w:style>
  <w:style w:type="character" w:customStyle="1" w:styleId="Calibri105pt">
    <w:name w:val="Колонтитул + Calibri;10;5 pt;Полужирный"/>
    <w:basedOn w:val="a7"/>
    <w:rsid w:val="00C35F59"/>
    <w:rPr>
      <w:rFonts w:ascii="Calibri" w:eastAsia="Calibri" w:hAnsi="Calibri" w:cs="Calibri"/>
      <w:b/>
      <w:bCs/>
      <w:i w:val="0"/>
      <w:iCs w:val="0"/>
      <w:smallCaps w:val="0"/>
      <w:strike w:val="0"/>
      <w:color w:val="000000"/>
      <w:spacing w:val="0"/>
      <w:w w:val="100"/>
      <w:position w:val="0"/>
      <w:sz w:val="21"/>
      <w:szCs w:val="21"/>
      <w:u w:val="none"/>
      <w:lang w:val="ru-RU" w:eastAsia="ru-RU" w:bidi="ru-RU"/>
    </w:rPr>
  </w:style>
  <w:style w:type="character" w:customStyle="1" w:styleId="75pt">
    <w:name w:val="Колонтитул + 7;5 pt;Полужирный"/>
    <w:basedOn w:val="a7"/>
    <w:rsid w:val="00C35F59"/>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0ptExact0">
    <w:name w:val="Основной текст + Интервал 0 pt Exact"/>
    <w:basedOn w:val="a4"/>
    <w:rsid w:val="00C35F59"/>
    <w:rPr>
      <w:rFonts w:ascii="Tahoma" w:eastAsia="Tahoma" w:hAnsi="Tahoma" w:cs="Tahoma"/>
      <w:b w:val="0"/>
      <w:bCs w:val="0"/>
      <w:i w:val="0"/>
      <w:iCs w:val="0"/>
      <w:smallCaps w:val="0"/>
      <w:strike w:val="0"/>
      <w:color w:val="000000"/>
      <w:spacing w:val="0"/>
      <w:w w:val="100"/>
      <w:position w:val="0"/>
      <w:sz w:val="17"/>
      <w:szCs w:val="17"/>
      <w:u w:val="none"/>
      <w:lang w:val="ru-RU" w:eastAsia="ru-RU" w:bidi="ru-RU"/>
    </w:rPr>
  </w:style>
  <w:style w:type="character" w:customStyle="1" w:styleId="19Exact">
    <w:name w:val="Основной текст (19) Exact"/>
    <w:basedOn w:val="a0"/>
    <w:link w:val="19"/>
    <w:rsid w:val="00C35F59"/>
    <w:rPr>
      <w:rFonts w:ascii="Calibri" w:eastAsia="Calibri" w:hAnsi="Calibri" w:cs="Calibri"/>
      <w:b w:val="0"/>
      <w:bCs w:val="0"/>
      <w:i/>
      <w:iCs/>
      <w:smallCaps w:val="0"/>
      <w:strike w:val="0"/>
      <w:spacing w:val="48"/>
      <w:sz w:val="136"/>
      <w:szCs w:val="136"/>
      <w:u w:val="none"/>
      <w:lang w:val="en-US" w:eastAsia="en-US" w:bidi="en-US"/>
    </w:rPr>
  </w:style>
  <w:style w:type="paragraph" w:customStyle="1" w:styleId="19">
    <w:name w:val="Основной текст (19)"/>
    <w:basedOn w:val="a"/>
    <w:link w:val="19Exact"/>
    <w:rsid w:val="00C35F59"/>
    <w:pPr>
      <w:shd w:val="clear" w:color="auto" w:fill="FFFFFF"/>
      <w:spacing w:line="0" w:lineRule="atLeast"/>
    </w:pPr>
    <w:rPr>
      <w:rFonts w:ascii="Calibri" w:eastAsia="Calibri" w:hAnsi="Calibri" w:cs="Calibri"/>
      <w:i/>
      <w:iCs/>
      <w:spacing w:val="48"/>
      <w:sz w:val="136"/>
      <w:szCs w:val="136"/>
      <w:lang w:val="en-US" w:eastAsia="en-US" w:bidi="en-US"/>
    </w:rPr>
  </w:style>
  <w:style w:type="character" w:customStyle="1" w:styleId="19Exact0">
    <w:name w:val="Основной текст (19) + Малые прописные Exact"/>
    <w:basedOn w:val="19Exact"/>
    <w:rsid w:val="00C35F59"/>
    <w:rPr>
      <w:rFonts w:ascii="Calibri" w:eastAsia="Calibri" w:hAnsi="Calibri" w:cs="Calibri"/>
      <w:b w:val="0"/>
      <w:bCs w:val="0"/>
      <w:i/>
      <w:iCs/>
      <w:smallCaps/>
      <w:strike w:val="0"/>
      <w:color w:val="000000"/>
      <w:spacing w:val="48"/>
      <w:w w:val="100"/>
      <w:position w:val="0"/>
      <w:sz w:val="136"/>
      <w:szCs w:val="136"/>
      <w:u w:val="none"/>
      <w:lang w:val="en-US" w:eastAsia="en-US" w:bidi="en-US"/>
    </w:rPr>
  </w:style>
  <w:style w:type="character" w:customStyle="1" w:styleId="18Exact">
    <w:name w:val="Основной текст (18) Exact"/>
    <w:basedOn w:val="a0"/>
    <w:rsid w:val="00C35F59"/>
    <w:rPr>
      <w:rFonts w:ascii="Calibri" w:eastAsia="Calibri" w:hAnsi="Calibri" w:cs="Calibri"/>
      <w:b w:val="0"/>
      <w:bCs w:val="0"/>
      <w:i w:val="0"/>
      <w:iCs w:val="0"/>
      <w:smallCaps w:val="0"/>
      <w:strike w:val="0"/>
      <w:spacing w:val="2"/>
      <w:sz w:val="26"/>
      <w:szCs w:val="26"/>
      <w:u w:val="none"/>
    </w:rPr>
  </w:style>
  <w:style w:type="character" w:customStyle="1" w:styleId="18Exact0">
    <w:name w:val="Основной текст (18) Exact"/>
    <w:basedOn w:val="180"/>
    <w:rsid w:val="00C35F59"/>
    <w:rPr>
      <w:rFonts w:ascii="Calibri" w:eastAsia="Calibri" w:hAnsi="Calibri" w:cs="Calibri"/>
      <w:b w:val="0"/>
      <w:bCs w:val="0"/>
      <w:i w:val="0"/>
      <w:iCs w:val="0"/>
      <w:smallCaps w:val="0"/>
      <w:strike w:val="0"/>
      <w:color w:val="000000"/>
      <w:spacing w:val="2"/>
      <w:w w:val="100"/>
      <w:position w:val="0"/>
      <w:sz w:val="26"/>
      <w:szCs w:val="26"/>
      <w:u w:val="none"/>
      <w:lang w:val="en-US" w:eastAsia="en-US" w:bidi="en-US"/>
    </w:rPr>
  </w:style>
  <w:style w:type="character" w:customStyle="1" w:styleId="18Exact1">
    <w:name w:val="Основной текст (18) Exact"/>
    <w:basedOn w:val="180"/>
    <w:rsid w:val="00C35F59"/>
    <w:rPr>
      <w:rFonts w:ascii="Calibri" w:eastAsia="Calibri" w:hAnsi="Calibri" w:cs="Calibri"/>
      <w:b w:val="0"/>
      <w:bCs w:val="0"/>
      <w:i w:val="0"/>
      <w:iCs w:val="0"/>
      <w:smallCaps w:val="0"/>
      <w:strike w:val="0"/>
      <w:color w:val="000000"/>
      <w:spacing w:val="2"/>
      <w:w w:val="100"/>
      <w:position w:val="0"/>
      <w:sz w:val="26"/>
      <w:szCs w:val="26"/>
      <w:u w:val="none"/>
      <w:lang w:val="en-US" w:eastAsia="en-US" w:bidi="en-US"/>
    </w:rPr>
  </w:style>
  <w:style w:type="character" w:customStyle="1" w:styleId="2d">
    <w:name w:val="Заголовок №2_"/>
    <w:basedOn w:val="a0"/>
    <w:link w:val="2e"/>
    <w:rsid w:val="00C35F59"/>
    <w:rPr>
      <w:rFonts w:ascii="Calibri" w:eastAsia="Calibri" w:hAnsi="Calibri" w:cs="Calibri"/>
      <w:b w:val="0"/>
      <w:bCs w:val="0"/>
      <w:i w:val="0"/>
      <w:iCs w:val="0"/>
      <w:smallCaps w:val="0"/>
      <w:strike w:val="0"/>
      <w:sz w:val="26"/>
      <w:szCs w:val="26"/>
      <w:u w:val="none"/>
    </w:rPr>
  </w:style>
  <w:style w:type="paragraph" w:customStyle="1" w:styleId="2e">
    <w:name w:val="Заголовок №2"/>
    <w:basedOn w:val="a"/>
    <w:link w:val="2d"/>
    <w:rsid w:val="00C35F59"/>
    <w:pPr>
      <w:shd w:val="clear" w:color="auto" w:fill="FFFFFF"/>
      <w:spacing w:before="300" w:line="432" w:lineRule="exact"/>
      <w:jc w:val="both"/>
      <w:outlineLvl w:val="1"/>
    </w:pPr>
    <w:rPr>
      <w:rFonts w:ascii="Calibri" w:eastAsia="Calibri" w:hAnsi="Calibri" w:cs="Calibri"/>
      <w:sz w:val="26"/>
      <w:szCs w:val="26"/>
    </w:rPr>
  </w:style>
  <w:style w:type="character" w:customStyle="1" w:styleId="af2">
    <w:name w:val="Подпись к картинке"/>
    <w:basedOn w:val="ad"/>
    <w:rsid w:val="00C35F59"/>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21Exact">
    <w:name w:val="Основной текст (21) Exact"/>
    <w:basedOn w:val="a0"/>
    <w:link w:val="210"/>
    <w:rsid w:val="00C35F59"/>
    <w:rPr>
      <w:rFonts w:ascii="Franklin Gothic Heavy" w:eastAsia="Franklin Gothic Heavy" w:hAnsi="Franklin Gothic Heavy" w:cs="Franklin Gothic Heavy"/>
      <w:b w:val="0"/>
      <w:bCs w:val="0"/>
      <w:i w:val="0"/>
      <w:iCs w:val="0"/>
      <w:smallCaps w:val="0"/>
      <w:strike w:val="0"/>
      <w:u w:val="none"/>
    </w:rPr>
  </w:style>
  <w:style w:type="paragraph" w:customStyle="1" w:styleId="210">
    <w:name w:val="Основной текст (21)"/>
    <w:basedOn w:val="a"/>
    <w:link w:val="21Exact"/>
    <w:rsid w:val="00C35F59"/>
    <w:pPr>
      <w:shd w:val="clear" w:color="auto" w:fill="FFFFFF"/>
      <w:spacing w:line="0" w:lineRule="atLeast"/>
    </w:pPr>
    <w:rPr>
      <w:rFonts w:ascii="Franklin Gothic Heavy" w:eastAsia="Franklin Gothic Heavy" w:hAnsi="Franklin Gothic Heavy" w:cs="Franklin Gothic Heavy"/>
    </w:rPr>
  </w:style>
  <w:style w:type="character" w:customStyle="1" w:styleId="21Exact0">
    <w:name w:val="Основной текст (21) Exact"/>
    <w:basedOn w:val="21Exact"/>
    <w:rsid w:val="00C35F59"/>
    <w:rPr>
      <w:rFonts w:ascii="Franklin Gothic Heavy" w:eastAsia="Franklin Gothic Heavy" w:hAnsi="Franklin Gothic Heavy" w:cs="Franklin Gothic Heavy"/>
      <w:b w:val="0"/>
      <w:bCs w:val="0"/>
      <w:i w:val="0"/>
      <w:iCs w:val="0"/>
      <w:smallCaps w:val="0"/>
      <w:strike w:val="0"/>
      <w:color w:val="000000"/>
      <w:spacing w:val="0"/>
      <w:w w:val="100"/>
      <w:position w:val="0"/>
      <w:sz w:val="24"/>
      <w:szCs w:val="24"/>
      <w:u w:val="none"/>
      <w:lang w:val="ru-RU" w:eastAsia="ru-RU" w:bidi="ru-RU"/>
    </w:rPr>
  </w:style>
  <w:style w:type="character" w:customStyle="1" w:styleId="101">
    <w:name w:val="Основной текст10"/>
    <w:basedOn w:val="a4"/>
    <w:rsid w:val="00C35F59"/>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111">
    <w:name w:val="Основной текст11"/>
    <w:basedOn w:val="a4"/>
    <w:rsid w:val="00C35F59"/>
    <w:rPr>
      <w:rFonts w:ascii="Tahoma" w:eastAsia="Tahoma" w:hAnsi="Tahoma" w:cs="Tahoma"/>
      <w:b w:val="0"/>
      <w:bCs w:val="0"/>
      <w:i w:val="0"/>
      <w:iCs w:val="0"/>
      <w:smallCaps w:val="0"/>
      <w:strike w:val="0"/>
      <w:color w:val="000000"/>
      <w:spacing w:val="0"/>
      <w:w w:val="100"/>
      <w:position w:val="0"/>
      <w:sz w:val="18"/>
      <w:szCs w:val="18"/>
      <w:u w:val="none"/>
      <w:lang w:val="en-US" w:eastAsia="en-US" w:bidi="en-US"/>
    </w:rPr>
  </w:style>
  <w:style w:type="character" w:customStyle="1" w:styleId="121">
    <w:name w:val="Основной текст12"/>
    <w:basedOn w:val="a4"/>
    <w:rsid w:val="00C35F59"/>
    <w:rPr>
      <w:rFonts w:ascii="Tahoma" w:eastAsia="Tahoma" w:hAnsi="Tahoma" w:cs="Tahoma"/>
      <w:b w:val="0"/>
      <w:bCs w:val="0"/>
      <w:i w:val="0"/>
      <w:iCs w:val="0"/>
      <w:smallCaps w:val="0"/>
      <w:strike w:val="0"/>
      <w:color w:val="000000"/>
      <w:spacing w:val="0"/>
      <w:w w:val="100"/>
      <w:position w:val="0"/>
      <w:sz w:val="18"/>
      <w:szCs w:val="18"/>
      <w:u w:val="none"/>
      <w:lang w:val="en-US" w:eastAsia="en-US" w:bidi="en-US"/>
    </w:rPr>
  </w:style>
  <w:style w:type="character" w:customStyle="1" w:styleId="132">
    <w:name w:val="Основной текст13"/>
    <w:basedOn w:val="a4"/>
    <w:rsid w:val="00C35F59"/>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142">
    <w:name w:val="Основной текст14"/>
    <w:basedOn w:val="a4"/>
    <w:rsid w:val="00C35F59"/>
    <w:rPr>
      <w:rFonts w:ascii="Tahoma" w:eastAsia="Tahoma" w:hAnsi="Tahoma" w:cs="Tahoma"/>
      <w:b w:val="0"/>
      <w:bCs w:val="0"/>
      <w:i w:val="0"/>
      <w:iCs w:val="0"/>
      <w:smallCaps w:val="0"/>
      <w:strike w:val="0"/>
      <w:color w:val="000000"/>
      <w:spacing w:val="0"/>
      <w:w w:val="100"/>
      <w:position w:val="0"/>
      <w:sz w:val="18"/>
      <w:szCs w:val="18"/>
      <w:u w:val="none"/>
      <w:lang w:val="en-US" w:eastAsia="en-US" w:bidi="en-US"/>
    </w:rPr>
  </w:style>
  <w:style w:type="character" w:customStyle="1" w:styleId="FranklinGothicHeavy85pt">
    <w:name w:val="Основной текст + Franklin Gothic Heavy;8;5 pt"/>
    <w:basedOn w:val="a4"/>
    <w:rsid w:val="00C35F59"/>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ru-RU" w:eastAsia="ru-RU" w:bidi="ru-RU"/>
    </w:rPr>
  </w:style>
  <w:style w:type="character" w:customStyle="1" w:styleId="FranklinGothicHeavy">
    <w:name w:val="Основной текст + Franklin Gothic Heavy;Курсив"/>
    <w:basedOn w:val="a4"/>
    <w:rsid w:val="00C35F59"/>
    <w:rPr>
      <w:rFonts w:ascii="Franklin Gothic Heavy" w:eastAsia="Franklin Gothic Heavy" w:hAnsi="Franklin Gothic Heavy" w:cs="Franklin Gothic Heavy"/>
      <w:b w:val="0"/>
      <w:bCs w:val="0"/>
      <w:i/>
      <w:iCs/>
      <w:smallCaps w:val="0"/>
      <w:strike w:val="0"/>
      <w:color w:val="000000"/>
      <w:spacing w:val="0"/>
      <w:w w:val="100"/>
      <w:position w:val="0"/>
      <w:sz w:val="18"/>
      <w:szCs w:val="18"/>
      <w:u w:val="none"/>
      <w:lang w:val="ru-RU" w:eastAsia="ru-RU" w:bidi="ru-RU"/>
    </w:rPr>
  </w:style>
  <w:style w:type="character" w:customStyle="1" w:styleId="200">
    <w:name w:val="Основной текст (20)_"/>
    <w:basedOn w:val="a0"/>
    <w:link w:val="201"/>
    <w:rsid w:val="00C35F59"/>
    <w:rPr>
      <w:rFonts w:ascii="Tahoma" w:eastAsia="Tahoma" w:hAnsi="Tahoma" w:cs="Tahoma"/>
      <w:b/>
      <w:bCs/>
      <w:i w:val="0"/>
      <w:iCs w:val="0"/>
      <w:smallCaps w:val="0"/>
      <w:strike w:val="0"/>
      <w:sz w:val="16"/>
      <w:szCs w:val="16"/>
      <w:u w:val="none"/>
    </w:rPr>
  </w:style>
  <w:style w:type="paragraph" w:customStyle="1" w:styleId="201">
    <w:name w:val="Основной текст (20)"/>
    <w:basedOn w:val="a"/>
    <w:link w:val="200"/>
    <w:rsid w:val="00C35F59"/>
    <w:pPr>
      <w:shd w:val="clear" w:color="auto" w:fill="FFFFFF"/>
      <w:spacing w:after="240" w:line="240" w:lineRule="exact"/>
    </w:pPr>
    <w:rPr>
      <w:rFonts w:ascii="Tahoma" w:eastAsia="Tahoma" w:hAnsi="Tahoma" w:cs="Tahoma"/>
      <w:b/>
      <w:bCs/>
      <w:sz w:val="16"/>
      <w:szCs w:val="16"/>
    </w:rPr>
  </w:style>
  <w:style w:type="character" w:customStyle="1" w:styleId="20FranklinGothicHeavy85pt">
    <w:name w:val="Основной текст (20) + Franklin Gothic Heavy;8;5 pt;Не полужирный"/>
    <w:basedOn w:val="200"/>
    <w:rsid w:val="00C35F59"/>
    <w:rPr>
      <w:rFonts w:ascii="Franklin Gothic Heavy" w:eastAsia="Franklin Gothic Heavy" w:hAnsi="Franklin Gothic Heavy" w:cs="Franklin Gothic Heavy"/>
      <w:b/>
      <w:bCs/>
      <w:i w:val="0"/>
      <w:iCs w:val="0"/>
      <w:smallCaps w:val="0"/>
      <w:strike w:val="0"/>
      <w:color w:val="000000"/>
      <w:spacing w:val="0"/>
      <w:w w:val="100"/>
      <w:position w:val="0"/>
      <w:sz w:val="17"/>
      <w:szCs w:val="17"/>
      <w:u w:val="none"/>
      <w:lang w:val="ru-RU" w:eastAsia="ru-RU" w:bidi="ru-RU"/>
    </w:rPr>
  </w:style>
  <w:style w:type="character" w:customStyle="1" w:styleId="209pt">
    <w:name w:val="Основной текст (20) + 9 pt"/>
    <w:basedOn w:val="200"/>
    <w:rsid w:val="00C35F59"/>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20FranklinGothicHeavy85pt0">
    <w:name w:val="Основной текст (20) + Franklin Gothic Heavy;8;5 pt;Не полужирный"/>
    <w:basedOn w:val="200"/>
    <w:rsid w:val="00C35F59"/>
    <w:rPr>
      <w:rFonts w:ascii="Franklin Gothic Heavy" w:eastAsia="Franklin Gothic Heavy" w:hAnsi="Franklin Gothic Heavy" w:cs="Franklin Gothic Heavy"/>
      <w:b/>
      <w:bCs/>
      <w:i w:val="0"/>
      <w:iCs w:val="0"/>
      <w:smallCaps w:val="0"/>
      <w:strike w:val="0"/>
      <w:color w:val="000000"/>
      <w:spacing w:val="0"/>
      <w:w w:val="100"/>
      <w:position w:val="0"/>
      <w:sz w:val="17"/>
      <w:szCs w:val="17"/>
      <w:u w:val="none"/>
      <w:lang w:val="ru-RU" w:eastAsia="ru-RU" w:bidi="ru-RU"/>
    </w:rPr>
  </w:style>
  <w:style w:type="character" w:customStyle="1" w:styleId="202">
    <w:name w:val="Основной текст (20)"/>
    <w:basedOn w:val="200"/>
    <w:rsid w:val="00C35F59"/>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203">
    <w:name w:val="Основной текст (20)"/>
    <w:basedOn w:val="200"/>
    <w:rsid w:val="00C35F59"/>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204">
    <w:name w:val="Основной текст (20)"/>
    <w:basedOn w:val="200"/>
    <w:rsid w:val="00C35F59"/>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FranklinGothicHeavy85pt0">
    <w:name w:val="Основной текст + Franklin Gothic Heavy;8;5 pt"/>
    <w:basedOn w:val="a4"/>
    <w:rsid w:val="00C35F59"/>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ru-RU" w:eastAsia="ru-RU" w:bidi="ru-RU"/>
    </w:rPr>
  </w:style>
  <w:style w:type="character" w:customStyle="1" w:styleId="85pt3">
    <w:name w:val="Основной текст + 8;5 pt"/>
    <w:basedOn w:val="a4"/>
    <w:rsid w:val="00C35F59"/>
    <w:rPr>
      <w:rFonts w:ascii="Tahoma" w:eastAsia="Tahoma" w:hAnsi="Tahoma" w:cs="Tahoma"/>
      <w:b w:val="0"/>
      <w:bCs w:val="0"/>
      <w:i w:val="0"/>
      <w:iCs w:val="0"/>
      <w:smallCaps w:val="0"/>
      <w:strike w:val="0"/>
      <w:color w:val="000000"/>
      <w:spacing w:val="0"/>
      <w:w w:val="100"/>
      <w:position w:val="0"/>
      <w:sz w:val="17"/>
      <w:szCs w:val="17"/>
      <w:u w:val="none"/>
      <w:lang w:val="en-US" w:eastAsia="en-US" w:bidi="en-US"/>
    </w:rPr>
  </w:style>
  <w:style w:type="character" w:customStyle="1" w:styleId="FranklinGothicHeavy85pt1">
    <w:name w:val="Основной текст + Franklin Gothic Heavy;8;5 pt"/>
    <w:basedOn w:val="a4"/>
    <w:rsid w:val="00C35F59"/>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ru-RU" w:eastAsia="ru-RU" w:bidi="ru-RU"/>
    </w:rPr>
  </w:style>
  <w:style w:type="character" w:customStyle="1" w:styleId="FranklinGothicHeavy85pt2">
    <w:name w:val="Основной текст + Franklin Gothic Heavy;8;5 pt"/>
    <w:basedOn w:val="a4"/>
    <w:rsid w:val="00C35F59"/>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ru-RU" w:eastAsia="ru-RU" w:bidi="ru-RU"/>
    </w:rPr>
  </w:style>
  <w:style w:type="character" w:customStyle="1" w:styleId="0ptExact1">
    <w:name w:val="Подпись к картинке + Интервал 0 pt Exact"/>
    <w:basedOn w:val="ad"/>
    <w:rsid w:val="00C35F59"/>
    <w:rPr>
      <w:rFonts w:ascii="Tahoma" w:eastAsia="Tahoma" w:hAnsi="Tahoma" w:cs="Tahoma"/>
      <w:b w:val="0"/>
      <w:bCs w:val="0"/>
      <w:i w:val="0"/>
      <w:iCs w:val="0"/>
      <w:smallCaps w:val="0"/>
      <w:strike w:val="0"/>
      <w:color w:val="000000"/>
      <w:spacing w:val="0"/>
      <w:w w:val="100"/>
      <w:position w:val="0"/>
      <w:sz w:val="17"/>
      <w:szCs w:val="17"/>
      <w:u w:val="none"/>
      <w:lang w:val="en-US" w:eastAsia="en-US" w:bidi="en-US"/>
    </w:rPr>
  </w:style>
  <w:style w:type="character" w:customStyle="1" w:styleId="1ptExact">
    <w:name w:val="Подпись к картинке + Интервал 1 pt Exact"/>
    <w:basedOn w:val="ad"/>
    <w:rsid w:val="00C35F59"/>
    <w:rPr>
      <w:rFonts w:ascii="Tahoma" w:eastAsia="Tahoma" w:hAnsi="Tahoma" w:cs="Tahoma"/>
      <w:b w:val="0"/>
      <w:bCs w:val="0"/>
      <w:i w:val="0"/>
      <w:iCs w:val="0"/>
      <w:smallCaps w:val="0"/>
      <w:strike w:val="0"/>
      <w:color w:val="000000"/>
      <w:spacing w:val="20"/>
      <w:w w:val="100"/>
      <w:position w:val="0"/>
      <w:sz w:val="17"/>
      <w:szCs w:val="17"/>
      <w:u w:val="none"/>
      <w:lang w:val="en-US" w:eastAsia="en-US" w:bidi="en-US"/>
    </w:rPr>
  </w:style>
  <w:style w:type="character" w:customStyle="1" w:styleId="0ptExact2">
    <w:name w:val="Подпись к картинке + Интервал 0 pt Exact"/>
    <w:basedOn w:val="ad"/>
    <w:rsid w:val="00C35F59"/>
    <w:rPr>
      <w:rFonts w:ascii="Tahoma" w:eastAsia="Tahoma" w:hAnsi="Tahoma" w:cs="Tahoma"/>
      <w:b w:val="0"/>
      <w:bCs w:val="0"/>
      <w:i w:val="0"/>
      <w:iCs w:val="0"/>
      <w:smallCaps w:val="0"/>
      <w:strike w:val="0"/>
      <w:color w:val="000000"/>
      <w:spacing w:val="0"/>
      <w:w w:val="100"/>
      <w:position w:val="0"/>
      <w:sz w:val="17"/>
      <w:szCs w:val="17"/>
      <w:u w:val="none"/>
      <w:lang w:val="en-US" w:eastAsia="en-US" w:bidi="en-US"/>
    </w:rPr>
  </w:style>
  <w:style w:type="character" w:customStyle="1" w:styleId="0ptExact3">
    <w:name w:val="Подпись к картинке + Интервал 0 pt Exact"/>
    <w:basedOn w:val="ad"/>
    <w:rsid w:val="00C35F59"/>
    <w:rPr>
      <w:rFonts w:ascii="Tahoma" w:eastAsia="Tahoma" w:hAnsi="Tahoma" w:cs="Tahoma"/>
      <w:b w:val="0"/>
      <w:bCs w:val="0"/>
      <w:i w:val="0"/>
      <w:iCs w:val="0"/>
      <w:smallCaps w:val="0"/>
      <w:strike w:val="0"/>
      <w:color w:val="000000"/>
      <w:spacing w:val="0"/>
      <w:w w:val="100"/>
      <w:position w:val="0"/>
      <w:sz w:val="17"/>
      <w:szCs w:val="17"/>
      <w:u w:val="none"/>
      <w:lang w:val="ru-RU" w:eastAsia="ru-RU" w:bidi="ru-RU"/>
    </w:rPr>
  </w:style>
  <w:style w:type="character" w:customStyle="1" w:styleId="0ptExact4">
    <w:name w:val="Подпись к картинке + Интервал 0 pt Exact"/>
    <w:basedOn w:val="ad"/>
    <w:rsid w:val="00C35F59"/>
    <w:rPr>
      <w:rFonts w:ascii="Tahoma" w:eastAsia="Tahoma" w:hAnsi="Tahoma" w:cs="Tahoma"/>
      <w:b w:val="0"/>
      <w:bCs w:val="0"/>
      <w:i w:val="0"/>
      <w:iCs w:val="0"/>
      <w:smallCaps w:val="0"/>
      <w:strike w:val="0"/>
      <w:color w:val="000000"/>
      <w:spacing w:val="0"/>
      <w:w w:val="100"/>
      <w:position w:val="0"/>
      <w:sz w:val="17"/>
      <w:szCs w:val="17"/>
      <w:u w:val="none"/>
      <w:lang w:val="ru-RU" w:eastAsia="ru-RU" w:bidi="ru-RU"/>
    </w:rPr>
  </w:style>
  <w:style w:type="character" w:customStyle="1" w:styleId="122">
    <w:name w:val="Заголовок №1 (2)_"/>
    <w:basedOn w:val="a0"/>
    <w:link w:val="123"/>
    <w:rsid w:val="00C35F59"/>
    <w:rPr>
      <w:rFonts w:ascii="Calibri" w:eastAsia="Calibri" w:hAnsi="Calibri" w:cs="Calibri"/>
      <w:b w:val="0"/>
      <w:bCs w:val="0"/>
      <w:i w:val="0"/>
      <w:iCs w:val="0"/>
      <w:smallCaps w:val="0"/>
      <w:strike w:val="0"/>
      <w:sz w:val="26"/>
      <w:szCs w:val="26"/>
      <w:u w:val="none"/>
    </w:rPr>
  </w:style>
  <w:style w:type="paragraph" w:customStyle="1" w:styleId="123">
    <w:name w:val="Заголовок №1 (2)"/>
    <w:basedOn w:val="a"/>
    <w:link w:val="122"/>
    <w:rsid w:val="00C35F59"/>
    <w:pPr>
      <w:shd w:val="clear" w:color="auto" w:fill="FFFFFF"/>
      <w:spacing w:before="780" w:after="300" w:line="283" w:lineRule="exact"/>
      <w:jc w:val="center"/>
      <w:outlineLvl w:val="0"/>
    </w:pPr>
    <w:rPr>
      <w:rFonts w:ascii="Calibri" w:eastAsia="Calibri" w:hAnsi="Calibri" w:cs="Calibri"/>
      <w:sz w:val="26"/>
      <w:szCs w:val="26"/>
    </w:rPr>
  </w:style>
  <w:style w:type="character" w:customStyle="1" w:styleId="22Exact">
    <w:name w:val="Основной текст (22) Exact"/>
    <w:basedOn w:val="a0"/>
    <w:link w:val="220"/>
    <w:rsid w:val="00C35F59"/>
    <w:rPr>
      <w:rFonts w:ascii="Times New Roman" w:eastAsia="Times New Roman" w:hAnsi="Times New Roman" w:cs="Times New Roman"/>
      <w:b w:val="0"/>
      <w:bCs w:val="0"/>
      <w:i w:val="0"/>
      <w:iCs w:val="0"/>
      <w:smallCaps w:val="0"/>
      <w:strike w:val="0"/>
      <w:spacing w:val="573"/>
      <w:sz w:val="228"/>
      <w:szCs w:val="228"/>
      <w:u w:val="none"/>
      <w:lang w:val="en-US" w:eastAsia="en-US" w:bidi="en-US"/>
    </w:rPr>
  </w:style>
  <w:style w:type="paragraph" w:customStyle="1" w:styleId="220">
    <w:name w:val="Основной текст (22)"/>
    <w:basedOn w:val="a"/>
    <w:link w:val="22Exact"/>
    <w:rsid w:val="00C35F59"/>
    <w:pPr>
      <w:shd w:val="clear" w:color="auto" w:fill="FFFFFF"/>
      <w:spacing w:line="0" w:lineRule="atLeast"/>
    </w:pPr>
    <w:rPr>
      <w:rFonts w:ascii="Times New Roman" w:eastAsia="Times New Roman" w:hAnsi="Times New Roman" w:cs="Times New Roman"/>
      <w:spacing w:val="573"/>
      <w:sz w:val="228"/>
      <w:szCs w:val="228"/>
      <w:lang w:val="en-US" w:eastAsia="en-US" w:bidi="en-US"/>
    </w:rPr>
  </w:style>
  <w:style w:type="character" w:customStyle="1" w:styleId="22BookmanOldStyle50pt0ptExact">
    <w:name w:val="Основной текст (22) + Bookman Old Style;50 pt;Полужирный;Интервал 0 pt Exact"/>
    <w:basedOn w:val="22Exact"/>
    <w:rsid w:val="00C35F59"/>
    <w:rPr>
      <w:rFonts w:ascii="Bookman Old Style" w:eastAsia="Bookman Old Style" w:hAnsi="Bookman Old Style" w:cs="Bookman Old Style"/>
      <w:b/>
      <w:bCs/>
      <w:i w:val="0"/>
      <w:iCs w:val="0"/>
      <w:smallCaps w:val="0"/>
      <w:strike w:val="0"/>
      <w:color w:val="000000"/>
      <w:spacing w:val="7"/>
      <w:w w:val="100"/>
      <w:position w:val="0"/>
      <w:sz w:val="100"/>
      <w:szCs w:val="100"/>
      <w:u w:val="none"/>
      <w:lang w:val="en-US" w:eastAsia="en-US" w:bidi="en-US"/>
    </w:rPr>
  </w:style>
  <w:style w:type="character" w:customStyle="1" w:styleId="22Exact0">
    <w:name w:val="Основной текст (22) Exact"/>
    <w:basedOn w:val="22Exact"/>
    <w:rsid w:val="00C35F59"/>
    <w:rPr>
      <w:rFonts w:ascii="Times New Roman" w:eastAsia="Times New Roman" w:hAnsi="Times New Roman" w:cs="Times New Roman"/>
      <w:b w:val="0"/>
      <w:bCs w:val="0"/>
      <w:i w:val="0"/>
      <w:iCs w:val="0"/>
      <w:smallCaps w:val="0"/>
      <w:strike w:val="0"/>
      <w:color w:val="000000"/>
      <w:spacing w:val="573"/>
      <w:w w:val="100"/>
      <w:position w:val="0"/>
      <w:sz w:val="228"/>
      <w:szCs w:val="228"/>
      <w:u w:val="none"/>
      <w:lang w:val="en-US" w:eastAsia="en-US" w:bidi="en-US"/>
    </w:rPr>
  </w:style>
  <w:style w:type="character" w:customStyle="1" w:styleId="23Exact">
    <w:name w:val="Основной текст (23) Exact"/>
    <w:basedOn w:val="a0"/>
    <w:link w:val="230"/>
    <w:rsid w:val="00C35F59"/>
    <w:rPr>
      <w:rFonts w:ascii="Calibri" w:eastAsia="Calibri" w:hAnsi="Calibri" w:cs="Calibri"/>
      <w:b/>
      <w:bCs/>
      <w:i w:val="0"/>
      <w:iCs w:val="0"/>
      <w:smallCaps w:val="0"/>
      <w:strike w:val="0"/>
      <w:spacing w:val="6"/>
      <w:sz w:val="94"/>
      <w:szCs w:val="94"/>
      <w:u w:val="none"/>
      <w:lang w:val="en-US" w:eastAsia="en-US" w:bidi="en-US"/>
    </w:rPr>
  </w:style>
  <w:style w:type="paragraph" w:customStyle="1" w:styleId="230">
    <w:name w:val="Основной текст (23)"/>
    <w:basedOn w:val="a"/>
    <w:link w:val="23Exact"/>
    <w:rsid w:val="00C35F59"/>
    <w:pPr>
      <w:shd w:val="clear" w:color="auto" w:fill="FFFFFF"/>
      <w:spacing w:line="0" w:lineRule="atLeast"/>
    </w:pPr>
    <w:rPr>
      <w:rFonts w:ascii="Calibri" w:eastAsia="Calibri" w:hAnsi="Calibri" w:cs="Calibri"/>
      <w:b/>
      <w:bCs/>
      <w:spacing w:val="6"/>
      <w:sz w:val="94"/>
      <w:szCs w:val="94"/>
      <w:lang w:val="en-US" w:eastAsia="en-US" w:bidi="en-US"/>
    </w:rPr>
  </w:style>
  <w:style w:type="character" w:customStyle="1" w:styleId="23Exact0">
    <w:name w:val="Основной текст (23) Exact"/>
    <w:basedOn w:val="23Exact"/>
    <w:rsid w:val="00C35F59"/>
    <w:rPr>
      <w:rFonts w:ascii="Calibri" w:eastAsia="Calibri" w:hAnsi="Calibri" w:cs="Calibri"/>
      <w:b/>
      <w:bCs/>
      <w:i w:val="0"/>
      <w:iCs w:val="0"/>
      <w:smallCaps w:val="0"/>
      <w:strike w:val="0"/>
      <w:color w:val="000000"/>
      <w:spacing w:val="6"/>
      <w:w w:val="100"/>
      <w:position w:val="0"/>
      <w:sz w:val="94"/>
      <w:szCs w:val="94"/>
      <w:u w:val="none"/>
      <w:lang w:val="en-US" w:eastAsia="en-US" w:bidi="en-US"/>
    </w:rPr>
  </w:style>
  <w:style w:type="character" w:customStyle="1" w:styleId="18Exact2">
    <w:name w:val="Основной текст (18) Exact"/>
    <w:basedOn w:val="180"/>
    <w:rsid w:val="00C35F59"/>
    <w:rPr>
      <w:rFonts w:ascii="Calibri" w:eastAsia="Calibri" w:hAnsi="Calibri" w:cs="Calibri"/>
      <w:b w:val="0"/>
      <w:bCs w:val="0"/>
      <w:i w:val="0"/>
      <w:iCs w:val="0"/>
      <w:smallCaps w:val="0"/>
      <w:strike w:val="0"/>
      <w:color w:val="000000"/>
      <w:spacing w:val="2"/>
      <w:w w:val="100"/>
      <w:position w:val="0"/>
      <w:sz w:val="26"/>
      <w:szCs w:val="26"/>
      <w:u w:val="none"/>
      <w:lang w:val="en-US" w:eastAsia="en-US" w:bidi="en-US"/>
    </w:rPr>
  </w:style>
  <w:style w:type="character" w:customStyle="1" w:styleId="18Exact3">
    <w:name w:val="Основной текст (18) Exact"/>
    <w:basedOn w:val="180"/>
    <w:rsid w:val="00C35F59"/>
    <w:rPr>
      <w:rFonts w:ascii="Calibri" w:eastAsia="Calibri" w:hAnsi="Calibri" w:cs="Calibri"/>
      <w:b w:val="0"/>
      <w:bCs w:val="0"/>
      <w:i w:val="0"/>
      <w:iCs w:val="0"/>
      <w:smallCaps w:val="0"/>
      <w:strike w:val="0"/>
      <w:color w:val="000000"/>
      <w:spacing w:val="2"/>
      <w:w w:val="100"/>
      <w:position w:val="0"/>
      <w:sz w:val="26"/>
      <w:szCs w:val="26"/>
      <w:u w:val="none"/>
      <w:lang w:val="en-US" w:eastAsia="en-US" w:bidi="en-US"/>
    </w:rPr>
  </w:style>
  <w:style w:type="character" w:customStyle="1" w:styleId="Calibri9pt0ptExact">
    <w:name w:val="Основной текст + Calibri;9 pt;Интервал 0 pt Exact"/>
    <w:basedOn w:val="a4"/>
    <w:rsid w:val="00C35F59"/>
    <w:rPr>
      <w:rFonts w:ascii="Calibri" w:eastAsia="Calibri" w:hAnsi="Calibri" w:cs="Calibri"/>
      <w:b w:val="0"/>
      <w:bCs w:val="0"/>
      <w:i w:val="0"/>
      <w:iCs w:val="0"/>
      <w:smallCaps w:val="0"/>
      <w:strike w:val="0"/>
      <w:color w:val="000000"/>
      <w:spacing w:val="7"/>
      <w:w w:val="100"/>
      <w:position w:val="0"/>
      <w:sz w:val="18"/>
      <w:szCs w:val="18"/>
      <w:u w:val="none"/>
      <w:lang w:val="ru-RU" w:eastAsia="ru-RU" w:bidi="ru-RU"/>
    </w:rPr>
  </w:style>
  <w:style w:type="character" w:customStyle="1" w:styleId="FranklinGothicHeavy85pt3">
    <w:name w:val="Основной текст + Franklin Gothic Heavy;8;5 pt"/>
    <w:basedOn w:val="a4"/>
    <w:rsid w:val="00C35F59"/>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en-US" w:eastAsia="en-US" w:bidi="en-US"/>
    </w:rPr>
  </w:style>
  <w:style w:type="character" w:customStyle="1" w:styleId="5Exact0">
    <w:name w:val="Подпись к картинке (5) Exact"/>
    <w:basedOn w:val="a0"/>
    <w:link w:val="52"/>
    <w:rsid w:val="00C35F59"/>
    <w:rPr>
      <w:rFonts w:ascii="Calibri" w:eastAsia="Calibri" w:hAnsi="Calibri" w:cs="Calibri"/>
      <w:b/>
      <w:bCs/>
      <w:i w:val="0"/>
      <w:iCs w:val="0"/>
      <w:smallCaps w:val="0"/>
      <w:strike w:val="0"/>
      <w:spacing w:val="3"/>
      <w:sz w:val="19"/>
      <w:szCs w:val="19"/>
      <w:u w:val="none"/>
    </w:rPr>
  </w:style>
  <w:style w:type="paragraph" w:customStyle="1" w:styleId="52">
    <w:name w:val="Подпись к картинке (5)"/>
    <w:basedOn w:val="a"/>
    <w:link w:val="5Exact0"/>
    <w:rsid w:val="00C35F59"/>
    <w:pPr>
      <w:shd w:val="clear" w:color="auto" w:fill="FFFFFF"/>
      <w:spacing w:line="0" w:lineRule="atLeast"/>
    </w:pPr>
    <w:rPr>
      <w:rFonts w:ascii="Calibri" w:eastAsia="Calibri" w:hAnsi="Calibri" w:cs="Calibri"/>
      <w:b/>
      <w:bCs/>
      <w:spacing w:val="3"/>
      <w:sz w:val="19"/>
      <w:szCs w:val="19"/>
    </w:rPr>
  </w:style>
  <w:style w:type="character" w:customStyle="1" w:styleId="240">
    <w:name w:val="Основной текст (24)_"/>
    <w:basedOn w:val="a0"/>
    <w:link w:val="241"/>
    <w:rsid w:val="00C35F59"/>
    <w:rPr>
      <w:rFonts w:ascii="Tahoma" w:eastAsia="Tahoma" w:hAnsi="Tahoma" w:cs="Tahoma"/>
      <w:b/>
      <w:bCs/>
      <w:i w:val="0"/>
      <w:iCs w:val="0"/>
      <w:smallCaps w:val="0"/>
      <w:strike w:val="0"/>
      <w:sz w:val="16"/>
      <w:szCs w:val="16"/>
      <w:u w:val="none"/>
    </w:rPr>
  </w:style>
  <w:style w:type="paragraph" w:customStyle="1" w:styleId="241">
    <w:name w:val="Основной текст (24)"/>
    <w:basedOn w:val="a"/>
    <w:link w:val="240"/>
    <w:rsid w:val="00C35F59"/>
    <w:pPr>
      <w:shd w:val="clear" w:color="auto" w:fill="FFFFFF"/>
      <w:spacing w:before="240" w:after="2220" w:line="298" w:lineRule="exact"/>
      <w:jc w:val="both"/>
    </w:pPr>
    <w:rPr>
      <w:rFonts w:ascii="Tahoma" w:eastAsia="Tahoma" w:hAnsi="Tahoma" w:cs="Tahoma"/>
      <w:b/>
      <w:bCs/>
      <w:sz w:val="16"/>
      <w:szCs w:val="16"/>
    </w:rPr>
  </w:style>
  <w:style w:type="character" w:customStyle="1" w:styleId="249pt">
    <w:name w:val="Основной текст (24) + 9 pt;Не полужирный"/>
    <w:basedOn w:val="240"/>
    <w:rsid w:val="00C35F59"/>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249pt0">
    <w:name w:val="Основной текст (24) + 9 pt;Не полужирный"/>
    <w:basedOn w:val="240"/>
    <w:rsid w:val="00C35F59"/>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242">
    <w:name w:val="Основной текст (24)"/>
    <w:basedOn w:val="240"/>
    <w:rsid w:val="00C35F59"/>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24FranklinGothicHeavy85pt">
    <w:name w:val="Основной текст (24) + Franklin Gothic Heavy;8;5 pt;Не полужирный"/>
    <w:basedOn w:val="240"/>
    <w:rsid w:val="00C35F59"/>
    <w:rPr>
      <w:rFonts w:ascii="Franklin Gothic Heavy" w:eastAsia="Franklin Gothic Heavy" w:hAnsi="Franklin Gothic Heavy" w:cs="Franklin Gothic Heavy"/>
      <w:b/>
      <w:bCs/>
      <w:i w:val="0"/>
      <w:iCs w:val="0"/>
      <w:smallCaps w:val="0"/>
      <w:strike w:val="0"/>
      <w:color w:val="000000"/>
      <w:spacing w:val="0"/>
      <w:w w:val="100"/>
      <w:position w:val="0"/>
      <w:sz w:val="17"/>
      <w:szCs w:val="17"/>
      <w:u w:val="none"/>
      <w:lang w:val="ru-RU" w:eastAsia="ru-RU" w:bidi="ru-RU"/>
    </w:rPr>
  </w:style>
  <w:style w:type="character" w:customStyle="1" w:styleId="243">
    <w:name w:val="Основной текст (24)"/>
    <w:basedOn w:val="240"/>
    <w:rsid w:val="00C35F59"/>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75pt0">
    <w:name w:val="Основной текст + 7;5 pt"/>
    <w:basedOn w:val="a4"/>
    <w:rsid w:val="00C35F59"/>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153">
    <w:name w:val="Основной текст15"/>
    <w:basedOn w:val="a4"/>
    <w:rsid w:val="00C35F59"/>
    <w:rPr>
      <w:rFonts w:ascii="Tahoma" w:eastAsia="Tahoma" w:hAnsi="Tahoma" w:cs="Tahoma"/>
      <w:b w:val="0"/>
      <w:bCs w:val="0"/>
      <w:i w:val="0"/>
      <w:iCs w:val="0"/>
      <w:smallCaps w:val="0"/>
      <w:strike w:val="0"/>
      <w:color w:val="000000"/>
      <w:spacing w:val="0"/>
      <w:w w:val="100"/>
      <w:position w:val="0"/>
      <w:sz w:val="18"/>
      <w:szCs w:val="18"/>
      <w:u w:val="single"/>
      <w:lang w:val="ru-RU" w:eastAsia="ru-RU" w:bidi="ru-RU"/>
    </w:rPr>
  </w:style>
  <w:style w:type="character" w:customStyle="1" w:styleId="af3">
    <w:name w:val="Колонтитул"/>
    <w:basedOn w:val="a7"/>
    <w:rsid w:val="00C35F59"/>
    <w:rPr>
      <w:rFonts w:ascii="Tahoma" w:eastAsia="Tahoma" w:hAnsi="Tahoma" w:cs="Tahoma"/>
      <w:b w:val="0"/>
      <w:bCs w:val="0"/>
      <w:i w:val="0"/>
      <w:iCs w:val="0"/>
      <w:smallCaps w:val="0"/>
      <w:strike w:val="0"/>
      <w:color w:val="000000"/>
      <w:spacing w:val="0"/>
      <w:w w:val="100"/>
      <w:position w:val="0"/>
      <w:sz w:val="19"/>
      <w:szCs w:val="19"/>
      <w:u w:val="none"/>
      <w:lang w:val="ru-RU" w:eastAsia="ru-RU" w:bidi="ru-RU"/>
    </w:rPr>
  </w:style>
  <w:style w:type="character" w:customStyle="1" w:styleId="af4">
    <w:name w:val="Колонтитул"/>
    <w:basedOn w:val="a7"/>
    <w:rsid w:val="00C35F59"/>
    <w:rPr>
      <w:rFonts w:ascii="Tahoma" w:eastAsia="Tahoma" w:hAnsi="Tahoma" w:cs="Tahoma"/>
      <w:b w:val="0"/>
      <w:bCs w:val="0"/>
      <w:i w:val="0"/>
      <w:iCs w:val="0"/>
      <w:smallCaps w:val="0"/>
      <w:strike w:val="0"/>
      <w:color w:val="000000"/>
      <w:spacing w:val="0"/>
      <w:w w:val="100"/>
      <w:position w:val="0"/>
      <w:sz w:val="19"/>
      <w:szCs w:val="19"/>
      <w:u w:val="none"/>
      <w:lang w:val="ru-RU" w:eastAsia="ru-RU" w:bidi="ru-RU"/>
    </w:rPr>
  </w:style>
  <w:style w:type="character" w:customStyle="1" w:styleId="af5">
    <w:name w:val="Подпись к таблице"/>
    <w:basedOn w:val="aa"/>
    <w:rsid w:val="00C35F59"/>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FranklinGothicHeavy0">
    <w:name w:val="Основной текст + Franklin Gothic Heavy;Курсив"/>
    <w:basedOn w:val="a4"/>
    <w:rsid w:val="00C35F59"/>
    <w:rPr>
      <w:rFonts w:ascii="Franklin Gothic Heavy" w:eastAsia="Franklin Gothic Heavy" w:hAnsi="Franklin Gothic Heavy" w:cs="Franklin Gothic Heavy"/>
      <w:b w:val="0"/>
      <w:bCs w:val="0"/>
      <w:i/>
      <w:iCs/>
      <w:smallCaps w:val="0"/>
      <w:strike w:val="0"/>
      <w:color w:val="000000"/>
      <w:spacing w:val="0"/>
      <w:w w:val="100"/>
      <w:position w:val="0"/>
      <w:sz w:val="18"/>
      <w:szCs w:val="18"/>
      <w:u w:val="none"/>
      <w:lang w:val="en-US" w:eastAsia="en-US" w:bidi="en-US"/>
    </w:rPr>
  </w:style>
  <w:style w:type="character" w:customStyle="1" w:styleId="2Exact0">
    <w:name w:val="Основной текст (2) Exact"/>
    <w:basedOn w:val="a0"/>
    <w:rsid w:val="00C35F59"/>
    <w:rPr>
      <w:rFonts w:ascii="Tahoma" w:eastAsia="Tahoma" w:hAnsi="Tahoma" w:cs="Tahoma"/>
      <w:b/>
      <w:bCs/>
      <w:i w:val="0"/>
      <w:iCs w:val="0"/>
      <w:smallCaps w:val="0"/>
      <w:strike w:val="0"/>
      <w:spacing w:val="2"/>
      <w:sz w:val="17"/>
      <w:szCs w:val="17"/>
      <w:u w:val="none"/>
    </w:rPr>
  </w:style>
  <w:style w:type="character" w:customStyle="1" w:styleId="2Exact1">
    <w:name w:val="Основной текст (2) Exact"/>
    <w:basedOn w:val="2"/>
    <w:rsid w:val="00C35F59"/>
    <w:rPr>
      <w:rFonts w:ascii="Tahoma" w:eastAsia="Tahoma" w:hAnsi="Tahoma" w:cs="Tahoma"/>
      <w:b/>
      <w:bCs/>
      <w:i w:val="0"/>
      <w:iCs w:val="0"/>
      <w:smallCaps w:val="0"/>
      <w:strike w:val="0"/>
      <w:color w:val="000000"/>
      <w:spacing w:val="2"/>
      <w:w w:val="100"/>
      <w:position w:val="0"/>
      <w:sz w:val="17"/>
      <w:szCs w:val="17"/>
      <w:u w:val="single"/>
      <w:lang w:val="ru-RU" w:eastAsia="ru-RU" w:bidi="ru-RU"/>
    </w:rPr>
  </w:style>
  <w:style w:type="character" w:customStyle="1" w:styleId="53">
    <w:name w:val="Колонтитул (5)_"/>
    <w:basedOn w:val="a0"/>
    <w:link w:val="54"/>
    <w:rsid w:val="00C35F59"/>
    <w:rPr>
      <w:rFonts w:ascii="Calibri" w:eastAsia="Calibri" w:hAnsi="Calibri" w:cs="Calibri"/>
      <w:b/>
      <w:bCs/>
      <w:i w:val="0"/>
      <w:iCs w:val="0"/>
      <w:smallCaps w:val="0"/>
      <w:strike w:val="0"/>
      <w:sz w:val="21"/>
      <w:szCs w:val="21"/>
      <w:u w:val="none"/>
    </w:rPr>
  </w:style>
  <w:style w:type="paragraph" w:customStyle="1" w:styleId="54">
    <w:name w:val="Колонтитул (5)"/>
    <w:basedOn w:val="a"/>
    <w:link w:val="53"/>
    <w:rsid w:val="00C35F59"/>
    <w:pPr>
      <w:shd w:val="clear" w:color="auto" w:fill="FFFFFF"/>
      <w:spacing w:line="264" w:lineRule="exact"/>
      <w:jc w:val="center"/>
    </w:pPr>
    <w:rPr>
      <w:rFonts w:ascii="Calibri" w:eastAsia="Calibri" w:hAnsi="Calibri" w:cs="Calibri"/>
      <w:b/>
      <w:bCs/>
      <w:sz w:val="21"/>
      <w:szCs w:val="21"/>
    </w:rPr>
  </w:style>
  <w:style w:type="character" w:customStyle="1" w:styleId="5Tahoma9pt">
    <w:name w:val="Колонтитул (5) + Tahoma;9 pt"/>
    <w:basedOn w:val="53"/>
    <w:rsid w:val="00C35F59"/>
    <w:rPr>
      <w:rFonts w:ascii="Tahoma" w:eastAsia="Tahoma" w:hAnsi="Tahoma" w:cs="Tahoma"/>
      <w:b/>
      <w:bCs/>
      <w:i w:val="0"/>
      <w:iCs w:val="0"/>
      <w:smallCaps w:val="0"/>
      <w:strike w:val="0"/>
      <w:color w:val="000000"/>
      <w:spacing w:val="0"/>
      <w:w w:val="100"/>
      <w:position w:val="0"/>
      <w:sz w:val="18"/>
      <w:szCs w:val="18"/>
      <w:u w:val="single"/>
      <w:lang w:val="ru-RU" w:eastAsia="ru-RU" w:bidi="ru-RU"/>
    </w:rPr>
  </w:style>
  <w:style w:type="character" w:customStyle="1" w:styleId="250">
    <w:name w:val="Основной текст (25)_"/>
    <w:basedOn w:val="a0"/>
    <w:link w:val="251"/>
    <w:rsid w:val="00C35F59"/>
    <w:rPr>
      <w:rFonts w:ascii="Times New Roman" w:eastAsia="Times New Roman" w:hAnsi="Times New Roman" w:cs="Times New Roman"/>
      <w:b w:val="0"/>
      <w:bCs w:val="0"/>
      <w:i w:val="0"/>
      <w:iCs w:val="0"/>
      <w:smallCaps w:val="0"/>
      <w:strike w:val="0"/>
      <w:sz w:val="22"/>
      <w:szCs w:val="22"/>
      <w:u w:val="none"/>
    </w:rPr>
  </w:style>
  <w:style w:type="paragraph" w:customStyle="1" w:styleId="251">
    <w:name w:val="Основной текст (25)"/>
    <w:basedOn w:val="a"/>
    <w:link w:val="250"/>
    <w:rsid w:val="00C35F59"/>
    <w:pPr>
      <w:shd w:val="clear" w:color="auto" w:fill="FFFFFF"/>
      <w:spacing w:after="540" w:line="250" w:lineRule="exact"/>
      <w:jc w:val="center"/>
    </w:pPr>
    <w:rPr>
      <w:rFonts w:ascii="Times New Roman" w:eastAsia="Times New Roman" w:hAnsi="Times New Roman" w:cs="Times New Roman"/>
      <w:sz w:val="22"/>
      <w:szCs w:val="22"/>
    </w:rPr>
  </w:style>
  <w:style w:type="character" w:customStyle="1" w:styleId="252">
    <w:name w:val="Основной текст (25)"/>
    <w:basedOn w:val="250"/>
    <w:rsid w:val="00C35F5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5Tahoma10pt">
    <w:name w:val="Основной текст (25) + Tahoma;10 pt"/>
    <w:basedOn w:val="250"/>
    <w:rsid w:val="00C35F59"/>
    <w:rPr>
      <w:rFonts w:ascii="Tahoma" w:eastAsia="Tahoma" w:hAnsi="Tahoma" w:cs="Tahoma"/>
      <w:b w:val="0"/>
      <w:bCs w:val="0"/>
      <w:i w:val="0"/>
      <w:iCs w:val="0"/>
      <w:smallCaps w:val="0"/>
      <w:strike w:val="0"/>
      <w:color w:val="000000"/>
      <w:spacing w:val="0"/>
      <w:w w:val="100"/>
      <w:position w:val="0"/>
      <w:sz w:val="20"/>
      <w:szCs w:val="20"/>
      <w:u w:val="none"/>
      <w:lang w:val="ru-RU" w:eastAsia="ru-RU" w:bidi="ru-RU"/>
    </w:rPr>
  </w:style>
  <w:style w:type="character" w:customStyle="1" w:styleId="5Tahoma95pt">
    <w:name w:val="Колонтитул (5) + Tahoma;9;5 pt;Не полужирный"/>
    <w:basedOn w:val="53"/>
    <w:rsid w:val="00C35F59"/>
    <w:rPr>
      <w:rFonts w:ascii="Tahoma" w:eastAsia="Tahoma" w:hAnsi="Tahoma" w:cs="Tahoma"/>
      <w:b/>
      <w:bCs/>
      <w:i w:val="0"/>
      <w:iCs w:val="0"/>
      <w:smallCaps w:val="0"/>
      <w:strike w:val="0"/>
      <w:color w:val="000000"/>
      <w:spacing w:val="0"/>
      <w:w w:val="100"/>
      <w:position w:val="0"/>
      <w:sz w:val="19"/>
      <w:szCs w:val="19"/>
      <w:u w:val="none"/>
      <w:lang w:val="ru-RU" w:eastAsia="ru-RU" w:bidi="ru-RU"/>
    </w:rPr>
  </w:style>
  <w:style w:type="character" w:customStyle="1" w:styleId="253">
    <w:name w:val="Основной текст (25)"/>
    <w:basedOn w:val="250"/>
    <w:rsid w:val="00C35F5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60">
    <w:name w:val="Основной текст (26)_"/>
    <w:basedOn w:val="a0"/>
    <w:link w:val="261"/>
    <w:rsid w:val="00C35F59"/>
    <w:rPr>
      <w:rFonts w:ascii="Times New Roman" w:eastAsia="Times New Roman" w:hAnsi="Times New Roman" w:cs="Times New Roman"/>
      <w:b/>
      <w:bCs/>
      <w:i w:val="0"/>
      <w:iCs w:val="0"/>
      <w:smallCaps w:val="0"/>
      <w:strike w:val="0"/>
      <w:sz w:val="21"/>
      <w:szCs w:val="21"/>
      <w:u w:val="none"/>
    </w:rPr>
  </w:style>
  <w:style w:type="paragraph" w:customStyle="1" w:styleId="261">
    <w:name w:val="Основной текст (26)"/>
    <w:basedOn w:val="a"/>
    <w:link w:val="260"/>
    <w:rsid w:val="00C35F59"/>
    <w:pPr>
      <w:shd w:val="clear" w:color="auto" w:fill="FFFFFF"/>
      <w:spacing w:after="300" w:line="250" w:lineRule="exact"/>
      <w:jc w:val="center"/>
    </w:pPr>
    <w:rPr>
      <w:rFonts w:ascii="Times New Roman" w:eastAsia="Times New Roman" w:hAnsi="Times New Roman" w:cs="Times New Roman"/>
      <w:b/>
      <w:bCs/>
      <w:sz w:val="21"/>
      <w:szCs w:val="21"/>
    </w:rPr>
  </w:style>
  <w:style w:type="character" w:customStyle="1" w:styleId="262">
    <w:name w:val="Основной текст (26)"/>
    <w:basedOn w:val="260"/>
    <w:rsid w:val="00C35F59"/>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55">
    <w:name w:val="Подпись к таблице (5)_"/>
    <w:basedOn w:val="a0"/>
    <w:link w:val="56"/>
    <w:rsid w:val="00C35F59"/>
    <w:rPr>
      <w:rFonts w:ascii="Times New Roman" w:eastAsia="Times New Roman" w:hAnsi="Times New Roman" w:cs="Times New Roman"/>
      <w:b w:val="0"/>
      <w:bCs w:val="0"/>
      <w:i w:val="0"/>
      <w:iCs w:val="0"/>
      <w:smallCaps w:val="0"/>
      <w:strike w:val="0"/>
      <w:sz w:val="22"/>
      <w:szCs w:val="22"/>
      <w:u w:val="none"/>
    </w:rPr>
  </w:style>
  <w:style w:type="paragraph" w:customStyle="1" w:styleId="56">
    <w:name w:val="Подпись к таблице (5)"/>
    <w:basedOn w:val="a"/>
    <w:link w:val="55"/>
    <w:rsid w:val="00C35F59"/>
    <w:pPr>
      <w:shd w:val="clear" w:color="auto" w:fill="FFFFFF"/>
      <w:spacing w:line="0" w:lineRule="atLeast"/>
    </w:pPr>
    <w:rPr>
      <w:rFonts w:ascii="Times New Roman" w:eastAsia="Times New Roman" w:hAnsi="Times New Roman" w:cs="Times New Roman"/>
      <w:sz w:val="22"/>
      <w:szCs w:val="22"/>
    </w:rPr>
  </w:style>
  <w:style w:type="character" w:customStyle="1" w:styleId="57">
    <w:name w:val="Подпись к таблице (5)"/>
    <w:basedOn w:val="55"/>
    <w:rsid w:val="00C35F5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TimesNewRoman11pt">
    <w:name w:val="Основной текст + Times New Roman;11 pt"/>
    <w:basedOn w:val="a4"/>
    <w:rsid w:val="00C35F5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0pt">
    <w:name w:val="Основной текст + 10 pt"/>
    <w:basedOn w:val="a4"/>
    <w:rsid w:val="00C35F59"/>
    <w:rPr>
      <w:rFonts w:ascii="Tahoma" w:eastAsia="Tahoma" w:hAnsi="Tahoma" w:cs="Tahoma"/>
      <w:b w:val="0"/>
      <w:bCs w:val="0"/>
      <w:i w:val="0"/>
      <w:iCs w:val="0"/>
      <w:smallCaps w:val="0"/>
      <w:strike w:val="0"/>
      <w:color w:val="000000"/>
      <w:spacing w:val="0"/>
      <w:w w:val="100"/>
      <w:position w:val="0"/>
      <w:sz w:val="20"/>
      <w:szCs w:val="20"/>
      <w:u w:val="none"/>
      <w:lang w:val="ru-RU" w:eastAsia="ru-RU" w:bidi="ru-RU"/>
    </w:rPr>
  </w:style>
  <w:style w:type="character" w:customStyle="1" w:styleId="10pt0">
    <w:name w:val="Основной текст + 10 pt"/>
    <w:basedOn w:val="a4"/>
    <w:rsid w:val="00C35F59"/>
    <w:rPr>
      <w:rFonts w:ascii="Tahoma" w:eastAsia="Tahoma" w:hAnsi="Tahoma" w:cs="Tahoma"/>
      <w:b w:val="0"/>
      <w:bCs w:val="0"/>
      <w:i w:val="0"/>
      <w:iCs w:val="0"/>
      <w:smallCaps w:val="0"/>
      <w:strike w:val="0"/>
      <w:color w:val="000000"/>
      <w:spacing w:val="0"/>
      <w:w w:val="100"/>
      <w:position w:val="0"/>
      <w:sz w:val="20"/>
      <w:szCs w:val="20"/>
      <w:u w:val="none"/>
      <w:lang w:val="ru-RU" w:eastAsia="ru-RU" w:bidi="ru-RU"/>
    </w:rPr>
  </w:style>
  <w:style w:type="character" w:customStyle="1" w:styleId="TimesNewRoman11pt0">
    <w:name w:val="Основной текст + Times New Roman;11 pt"/>
    <w:basedOn w:val="a4"/>
    <w:rsid w:val="00C35F5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0pt1">
    <w:name w:val="Основной текст + 10 pt"/>
    <w:basedOn w:val="a4"/>
    <w:rsid w:val="00C35F59"/>
    <w:rPr>
      <w:rFonts w:ascii="Tahoma" w:eastAsia="Tahoma" w:hAnsi="Tahoma" w:cs="Tahoma"/>
      <w:b w:val="0"/>
      <w:bCs w:val="0"/>
      <w:i w:val="0"/>
      <w:iCs w:val="0"/>
      <w:smallCaps w:val="0"/>
      <w:strike w:val="0"/>
      <w:color w:val="000000"/>
      <w:spacing w:val="0"/>
      <w:w w:val="100"/>
      <w:position w:val="0"/>
      <w:sz w:val="20"/>
      <w:szCs w:val="20"/>
      <w:u w:val="none"/>
      <w:lang w:val="ru-RU" w:eastAsia="ru-RU" w:bidi="ru-RU"/>
    </w:rPr>
  </w:style>
  <w:style w:type="character" w:customStyle="1" w:styleId="TimesNewRoman11pt1">
    <w:name w:val="Основной текст + Times New Roman;11 pt"/>
    <w:basedOn w:val="a4"/>
    <w:rsid w:val="00C35F5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TimesNewRoman11pt2">
    <w:name w:val="Основной текст + Times New Roman;11 pt"/>
    <w:basedOn w:val="a4"/>
    <w:rsid w:val="00C35F5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0pt2">
    <w:name w:val="Основной текст + 10 pt"/>
    <w:basedOn w:val="a4"/>
    <w:rsid w:val="00C35F59"/>
    <w:rPr>
      <w:rFonts w:ascii="Tahoma" w:eastAsia="Tahoma" w:hAnsi="Tahoma" w:cs="Tahoma"/>
      <w:b w:val="0"/>
      <w:bCs w:val="0"/>
      <w:i w:val="0"/>
      <w:iCs w:val="0"/>
      <w:smallCaps w:val="0"/>
      <w:strike w:val="0"/>
      <w:color w:val="000000"/>
      <w:spacing w:val="0"/>
      <w:w w:val="100"/>
      <w:position w:val="0"/>
      <w:sz w:val="20"/>
      <w:szCs w:val="20"/>
      <w:u w:val="none"/>
      <w:lang w:val="ru-RU" w:eastAsia="ru-RU" w:bidi="ru-RU"/>
    </w:rPr>
  </w:style>
  <w:style w:type="character" w:customStyle="1" w:styleId="10pt3">
    <w:name w:val="Основной текст + 10 pt"/>
    <w:basedOn w:val="a4"/>
    <w:rsid w:val="00C35F59"/>
    <w:rPr>
      <w:rFonts w:ascii="Tahoma" w:eastAsia="Tahoma" w:hAnsi="Tahoma" w:cs="Tahoma"/>
      <w:b w:val="0"/>
      <w:bCs w:val="0"/>
      <w:i w:val="0"/>
      <w:iCs w:val="0"/>
      <w:smallCaps w:val="0"/>
      <w:strike w:val="0"/>
      <w:color w:val="000000"/>
      <w:spacing w:val="0"/>
      <w:w w:val="100"/>
      <w:position w:val="0"/>
      <w:sz w:val="20"/>
      <w:szCs w:val="20"/>
      <w:u w:val="none"/>
      <w:lang w:val="en-US" w:eastAsia="en-US" w:bidi="en-US"/>
    </w:rPr>
  </w:style>
  <w:style w:type="character" w:customStyle="1" w:styleId="10pt4">
    <w:name w:val="Основной текст + 10 pt"/>
    <w:basedOn w:val="a4"/>
    <w:rsid w:val="00C35F59"/>
    <w:rPr>
      <w:rFonts w:ascii="Tahoma" w:eastAsia="Tahoma" w:hAnsi="Tahoma" w:cs="Tahoma"/>
      <w:b w:val="0"/>
      <w:bCs w:val="0"/>
      <w:i w:val="0"/>
      <w:iCs w:val="0"/>
      <w:smallCaps w:val="0"/>
      <w:strike w:val="0"/>
      <w:color w:val="000000"/>
      <w:spacing w:val="0"/>
      <w:w w:val="100"/>
      <w:position w:val="0"/>
      <w:sz w:val="20"/>
      <w:szCs w:val="20"/>
      <w:u w:val="none"/>
      <w:lang w:val="en-US" w:eastAsia="en-US" w:bidi="en-US"/>
    </w:rPr>
  </w:style>
  <w:style w:type="character" w:customStyle="1" w:styleId="10pt5">
    <w:name w:val="Основной текст + 10 pt"/>
    <w:basedOn w:val="a4"/>
    <w:rsid w:val="00C35F59"/>
    <w:rPr>
      <w:rFonts w:ascii="Tahoma" w:eastAsia="Tahoma" w:hAnsi="Tahoma" w:cs="Tahoma"/>
      <w:b w:val="0"/>
      <w:bCs w:val="0"/>
      <w:i w:val="0"/>
      <w:iCs w:val="0"/>
      <w:smallCaps w:val="0"/>
      <w:strike w:val="0"/>
      <w:color w:val="000000"/>
      <w:spacing w:val="0"/>
      <w:w w:val="100"/>
      <w:position w:val="0"/>
      <w:sz w:val="20"/>
      <w:szCs w:val="20"/>
      <w:u w:val="none"/>
      <w:lang w:val="ru-RU" w:eastAsia="ru-RU" w:bidi="ru-RU"/>
    </w:rPr>
  </w:style>
  <w:style w:type="character" w:customStyle="1" w:styleId="10pt6">
    <w:name w:val="Основной текст + 10 pt"/>
    <w:basedOn w:val="a4"/>
    <w:rsid w:val="00C35F59"/>
    <w:rPr>
      <w:rFonts w:ascii="Tahoma" w:eastAsia="Tahoma" w:hAnsi="Tahoma" w:cs="Tahoma"/>
      <w:b w:val="0"/>
      <w:bCs w:val="0"/>
      <w:i w:val="0"/>
      <w:iCs w:val="0"/>
      <w:smallCaps w:val="0"/>
      <w:strike w:val="0"/>
      <w:color w:val="000000"/>
      <w:spacing w:val="0"/>
      <w:w w:val="100"/>
      <w:position w:val="0"/>
      <w:sz w:val="20"/>
      <w:szCs w:val="20"/>
      <w:u w:val="none"/>
    </w:rPr>
  </w:style>
  <w:style w:type="character" w:customStyle="1" w:styleId="10pt7">
    <w:name w:val="Основной текст + 10 pt"/>
    <w:basedOn w:val="a4"/>
    <w:rsid w:val="00C35F59"/>
    <w:rPr>
      <w:rFonts w:ascii="Tahoma" w:eastAsia="Tahoma" w:hAnsi="Tahoma" w:cs="Tahoma"/>
      <w:b w:val="0"/>
      <w:bCs w:val="0"/>
      <w:i w:val="0"/>
      <w:iCs w:val="0"/>
      <w:smallCaps w:val="0"/>
      <w:strike w:val="0"/>
      <w:color w:val="000000"/>
      <w:spacing w:val="0"/>
      <w:w w:val="100"/>
      <w:position w:val="0"/>
      <w:sz w:val="20"/>
      <w:szCs w:val="20"/>
      <w:u w:val="none"/>
    </w:rPr>
  </w:style>
  <w:style w:type="character" w:customStyle="1" w:styleId="5Tahoma9pt0">
    <w:name w:val="Колонтитул (5) + Tahoma;9 pt"/>
    <w:basedOn w:val="53"/>
    <w:rsid w:val="00C35F59"/>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5Tahoma4pt">
    <w:name w:val="Колонтитул (5) + Tahoma;4 pt;Не полужирный"/>
    <w:basedOn w:val="53"/>
    <w:rsid w:val="00C35F59"/>
    <w:rPr>
      <w:rFonts w:ascii="Tahoma" w:eastAsia="Tahoma" w:hAnsi="Tahoma" w:cs="Tahoma"/>
      <w:b/>
      <w:bCs/>
      <w:i w:val="0"/>
      <w:iCs w:val="0"/>
      <w:smallCaps w:val="0"/>
      <w:strike w:val="0"/>
      <w:color w:val="000000"/>
      <w:spacing w:val="0"/>
      <w:w w:val="100"/>
      <w:position w:val="0"/>
      <w:sz w:val="8"/>
      <w:szCs w:val="8"/>
      <w:u w:val="none"/>
      <w:lang w:val="ru-RU" w:eastAsia="ru-RU" w:bidi="ru-RU"/>
    </w:rPr>
  </w:style>
  <w:style w:type="character" w:customStyle="1" w:styleId="5Tahoma95pt0">
    <w:name w:val="Колонтитул (5) + Tahoma;9;5 pt;Не полужирный"/>
    <w:basedOn w:val="53"/>
    <w:rsid w:val="00C35F59"/>
    <w:rPr>
      <w:rFonts w:ascii="Tahoma" w:eastAsia="Tahoma" w:hAnsi="Tahoma" w:cs="Tahoma"/>
      <w:b/>
      <w:bCs/>
      <w:i w:val="0"/>
      <w:iCs w:val="0"/>
      <w:smallCaps w:val="0"/>
      <w:strike w:val="0"/>
      <w:color w:val="000000"/>
      <w:spacing w:val="0"/>
      <w:w w:val="100"/>
      <w:position w:val="0"/>
      <w:sz w:val="19"/>
      <w:szCs w:val="19"/>
      <w:u w:val="none"/>
      <w:lang w:val="ru-RU" w:eastAsia="ru-RU" w:bidi="ru-RU"/>
    </w:rPr>
  </w:style>
  <w:style w:type="character" w:customStyle="1" w:styleId="2f">
    <w:name w:val="Основной текст (2) + Не полужирный"/>
    <w:basedOn w:val="2"/>
    <w:rsid w:val="00C35F59"/>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3a">
    <w:name w:val="Заголовок №3"/>
    <w:basedOn w:val="35"/>
    <w:rsid w:val="00C35F59"/>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5Tahoma6pt">
    <w:name w:val="Колонтитул (5) + Tahoma;6 pt;Не полужирный"/>
    <w:basedOn w:val="53"/>
    <w:rsid w:val="00C35F59"/>
    <w:rPr>
      <w:rFonts w:ascii="Tahoma" w:eastAsia="Tahoma" w:hAnsi="Tahoma" w:cs="Tahoma"/>
      <w:b/>
      <w:bCs/>
      <w:i w:val="0"/>
      <w:iCs w:val="0"/>
      <w:smallCaps w:val="0"/>
      <w:strike w:val="0"/>
      <w:color w:val="000000"/>
      <w:spacing w:val="0"/>
      <w:w w:val="100"/>
      <w:position w:val="0"/>
      <w:sz w:val="12"/>
      <w:szCs w:val="12"/>
      <w:u w:val="none"/>
      <w:lang w:val="ru-RU" w:eastAsia="ru-RU" w:bidi="ru-RU"/>
    </w:rPr>
  </w:style>
  <w:style w:type="character" w:customStyle="1" w:styleId="5Tahoma75pt">
    <w:name w:val="Колонтитул (5) + Tahoma;7;5 pt"/>
    <w:basedOn w:val="53"/>
    <w:rsid w:val="00C35F59"/>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Calibri55pt">
    <w:name w:val="Основной текст + Calibri;5;5 pt"/>
    <w:basedOn w:val="a4"/>
    <w:rsid w:val="00C35F59"/>
    <w:rPr>
      <w:rFonts w:ascii="Calibri" w:eastAsia="Calibri" w:hAnsi="Calibri" w:cs="Calibri"/>
      <w:b w:val="0"/>
      <w:bCs w:val="0"/>
      <w:i w:val="0"/>
      <w:iCs w:val="0"/>
      <w:smallCaps w:val="0"/>
      <w:strike w:val="0"/>
      <w:color w:val="000000"/>
      <w:spacing w:val="0"/>
      <w:w w:val="100"/>
      <w:position w:val="0"/>
      <w:sz w:val="11"/>
      <w:szCs w:val="11"/>
      <w:u w:val="none"/>
      <w:lang w:val="ru-RU" w:eastAsia="ru-RU" w:bidi="ru-RU"/>
    </w:rPr>
  </w:style>
  <w:style w:type="character" w:customStyle="1" w:styleId="163">
    <w:name w:val="Основной текст16"/>
    <w:basedOn w:val="a4"/>
    <w:rsid w:val="00C35F59"/>
    <w:rPr>
      <w:rFonts w:ascii="Tahoma" w:eastAsia="Tahoma" w:hAnsi="Tahoma" w:cs="Tahoma"/>
      <w:b w:val="0"/>
      <w:bCs w:val="0"/>
      <w:i w:val="0"/>
      <w:iCs w:val="0"/>
      <w:smallCaps w:val="0"/>
      <w:strike w:val="0"/>
      <w:color w:val="000000"/>
      <w:spacing w:val="0"/>
      <w:w w:val="100"/>
      <w:position w:val="0"/>
      <w:sz w:val="18"/>
      <w:szCs w:val="18"/>
      <w:u w:val="single"/>
      <w:lang w:val="ru-RU" w:eastAsia="ru-RU" w:bidi="ru-RU"/>
    </w:rPr>
  </w:style>
  <w:style w:type="character" w:customStyle="1" w:styleId="3b">
    <w:name w:val="Заголовок №3"/>
    <w:basedOn w:val="35"/>
    <w:rsid w:val="00C35F59"/>
    <w:rPr>
      <w:rFonts w:ascii="Tahoma" w:eastAsia="Tahoma" w:hAnsi="Tahoma" w:cs="Tahoma"/>
      <w:b/>
      <w:bCs/>
      <w:i w:val="0"/>
      <w:iCs w:val="0"/>
      <w:smallCaps w:val="0"/>
      <w:strike w:val="0"/>
      <w:color w:val="000000"/>
      <w:spacing w:val="0"/>
      <w:w w:val="100"/>
      <w:position w:val="0"/>
      <w:sz w:val="18"/>
      <w:szCs w:val="18"/>
      <w:u w:val="single"/>
      <w:lang w:val="ru-RU" w:eastAsia="ru-RU" w:bidi="ru-RU"/>
    </w:rPr>
  </w:style>
  <w:style w:type="character" w:customStyle="1" w:styleId="3c">
    <w:name w:val="Заголовок №3"/>
    <w:basedOn w:val="35"/>
    <w:rsid w:val="00C35F59"/>
    <w:rPr>
      <w:rFonts w:ascii="Tahoma" w:eastAsia="Tahoma" w:hAnsi="Tahoma" w:cs="Tahoma"/>
      <w:b/>
      <w:bCs/>
      <w:i w:val="0"/>
      <w:iCs w:val="0"/>
      <w:smallCaps w:val="0"/>
      <w:strike w:val="0"/>
      <w:color w:val="000000"/>
      <w:spacing w:val="0"/>
      <w:w w:val="100"/>
      <w:position w:val="0"/>
      <w:sz w:val="18"/>
      <w:szCs w:val="18"/>
      <w:u w:val="none"/>
    </w:rPr>
  </w:style>
  <w:style w:type="character" w:customStyle="1" w:styleId="27Exact">
    <w:name w:val="Основной текст (27) Exact"/>
    <w:basedOn w:val="a0"/>
    <w:link w:val="270"/>
    <w:rsid w:val="00C35F59"/>
    <w:rPr>
      <w:rFonts w:ascii="Arial Unicode MS" w:eastAsia="Arial Unicode MS" w:hAnsi="Arial Unicode MS" w:cs="Arial Unicode MS"/>
      <w:b w:val="0"/>
      <w:bCs w:val="0"/>
      <w:i w:val="0"/>
      <w:iCs w:val="0"/>
      <w:smallCaps w:val="0"/>
      <w:strike w:val="0"/>
      <w:spacing w:val="-9"/>
      <w:sz w:val="13"/>
      <w:szCs w:val="13"/>
      <w:u w:val="none"/>
      <w:lang w:val="en-US" w:eastAsia="en-US" w:bidi="en-US"/>
    </w:rPr>
  </w:style>
  <w:style w:type="paragraph" w:customStyle="1" w:styleId="270">
    <w:name w:val="Основной текст (27)"/>
    <w:basedOn w:val="a"/>
    <w:link w:val="27Exact"/>
    <w:rsid w:val="00C35F59"/>
    <w:pPr>
      <w:shd w:val="clear" w:color="auto" w:fill="FFFFFF"/>
      <w:spacing w:line="0" w:lineRule="atLeast"/>
      <w:jc w:val="both"/>
    </w:pPr>
    <w:rPr>
      <w:rFonts w:ascii="Arial Unicode MS" w:eastAsia="Arial Unicode MS" w:hAnsi="Arial Unicode MS" w:cs="Arial Unicode MS"/>
      <w:spacing w:val="-9"/>
      <w:sz w:val="13"/>
      <w:szCs w:val="13"/>
      <w:lang w:val="en-US" w:eastAsia="en-US" w:bidi="en-US"/>
    </w:rPr>
  </w:style>
  <w:style w:type="character" w:customStyle="1" w:styleId="28Exact">
    <w:name w:val="Основной текст (28) Exact"/>
    <w:basedOn w:val="a0"/>
    <w:link w:val="280"/>
    <w:rsid w:val="00C35F59"/>
    <w:rPr>
      <w:rFonts w:ascii="Garamond" w:eastAsia="Garamond" w:hAnsi="Garamond" w:cs="Garamond"/>
      <w:b w:val="0"/>
      <w:bCs w:val="0"/>
      <w:i w:val="0"/>
      <w:iCs w:val="0"/>
      <w:smallCaps w:val="0"/>
      <w:strike w:val="0"/>
      <w:spacing w:val="-10"/>
      <w:sz w:val="20"/>
      <w:szCs w:val="20"/>
      <w:u w:val="none"/>
    </w:rPr>
  </w:style>
  <w:style w:type="paragraph" w:customStyle="1" w:styleId="280">
    <w:name w:val="Основной текст (28)"/>
    <w:basedOn w:val="a"/>
    <w:link w:val="28Exact"/>
    <w:rsid w:val="00C35F59"/>
    <w:pPr>
      <w:shd w:val="clear" w:color="auto" w:fill="FFFFFF"/>
      <w:spacing w:line="0" w:lineRule="atLeast"/>
      <w:jc w:val="center"/>
    </w:pPr>
    <w:rPr>
      <w:rFonts w:ascii="Garamond" w:eastAsia="Garamond" w:hAnsi="Garamond" w:cs="Garamond"/>
      <w:spacing w:val="-10"/>
      <w:sz w:val="20"/>
      <w:szCs w:val="20"/>
    </w:rPr>
  </w:style>
  <w:style w:type="character" w:customStyle="1" w:styleId="29Exact">
    <w:name w:val="Основной текст (29) Exact"/>
    <w:basedOn w:val="a0"/>
    <w:link w:val="290"/>
    <w:rsid w:val="00C35F59"/>
    <w:rPr>
      <w:rFonts w:ascii="Times New Roman" w:eastAsia="Times New Roman" w:hAnsi="Times New Roman" w:cs="Times New Roman"/>
      <w:b w:val="0"/>
      <w:bCs w:val="0"/>
      <w:i w:val="0"/>
      <w:iCs w:val="0"/>
      <w:smallCaps w:val="0"/>
      <w:strike w:val="0"/>
      <w:spacing w:val="-8"/>
      <w:sz w:val="12"/>
      <w:szCs w:val="12"/>
      <w:u w:val="none"/>
      <w:lang w:val="en-US" w:eastAsia="en-US" w:bidi="en-US"/>
    </w:rPr>
  </w:style>
  <w:style w:type="paragraph" w:customStyle="1" w:styleId="290">
    <w:name w:val="Основной текст (29)"/>
    <w:basedOn w:val="a"/>
    <w:link w:val="29Exact"/>
    <w:rsid w:val="00C35F59"/>
    <w:pPr>
      <w:shd w:val="clear" w:color="auto" w:fill="FFFFFF"/>
      <w:spacing w:before="60" w:line="0" w:lineRule="atLeast"/>
      <w:jc w:val="center"/>
    </w:pPr>
    <w:rPr>
      <w:rFonts w:ascii="Times New Roman" w:eastAsia="Times New Roman" w:hAnsi="Times New Roman" w:cs="Times New Roman"/>
      <w:spacing w:val="-8"/>
      <w:sz w:val="12"/>
      <w:szCs w:val="12"/>
      <w:lang w:val="en-US" w:eastAsia="en-US" w:bidi="en-US"/>
    </w:rPr>
  </w:style>
  <w:style w:type="character" w:customStyle="1" w:styleId="30Exact">
    <w:name w:val="Основной текст (30) Exact"/>
    <w:basedOn w:val="a0"/>
    <w:link w:val="300"/>
    <w:rsid w:val="00C35F59"/>
    <w:rPr>
      <w:rFonts w:ascii="Arial Unicode MS" w:eastAsia="Arial Unicode MS" w:hAnsi="Arial Unicode MS" w:cs="Arial Unicode MS"/>
      <w:b w:val="0"/>
      <w:bCs w:val="0"/>
      <w:i w:val="0"/>
      <w:iCs w:val="0"/>
      <w:smallCaps w:val="0"/>
      <w:strike w:val="0"/>
      <w:spacing w:val="-8"/>
      <w:sz w:val="10"/>
      <w:szCs w:val="10"/>
      <w:u w:val="none"/>
      <w:lang w:val="en-US" w:eastAsia="en-US" w:bidi="en-US"/>
    </w:rPr>
  </w:style>
  <w:style w:type="paragraph" w:customStyle="1" w:styleId="300">
    <w:name w:val="Основной текст (30)"/>
    <w:basedOn w:val="a"/>
    <w:link w:val="30Exact"/>
    <w:rsid w:val="00C35F59"/>
    <w:pPr>
      <w:shd w:val="clear" w:color="auto" w:fill="FFFFFF"/>
      <w:spacing w:after="60" w:line="106" w:lineRule="exact"/>
      <w:jc w:val="both"/>
    </w:pPr>
    <w:rPr>
      <w:rFonts w:ascii="Arial Unicode MS" w:eastAsia="Arial Unicode MS" w:hAnsi="Arial Unicode MS" w:cs="Arial Unicode MS"/>
      <w:spacing w:val="-8"/>
      <w:sz w:val="10"/>
      <w:szCs w:val="10"/>
      <w:lang w:val="en-US" w:eastAsia="en-US" w:bidi="en-US"/>
    </w:rPr>
  </w:style>
  <w:style w:type="character" w:customStyle="1" w:styleId="30Garamond10pt0ptExact">
    <w:name w:val="Основной текст (30) + Garamond;10 pt;Интервал 0 pt Exact"/>
    <w:basedOn w:val="30Exact"/>
    <w:rsid w:val="00C35F59"/>
    <w:rPr>
      <w:rFonts w:ascii="Garamond" w:eastAsia="Garamond" w:hAnsi="Garamond" w:cs="Garamond"/>
      <w:b w:val="0"/>
      <w:bCs w:val="0"/>
      <w:i w:val="0"/>
      <w:iCs w:val="0"/>
      <w:smallCaps w:val="0"/>
      <w:strike w:val="0"/>
      <w:color w:val="000000"/>
      <w:spacing w:val="-10"/>
      <w:w w:val="100"/>
      <w:position w:val="0"/>
      <w:sz w:val="20"/>
      <w:szCs w:val="20"/>
      <w:u w:val="none"/>
      <w:lang w:val="ru-RU" w:eastAsia="ru-RU" w:bidi="ru-RU"/>
    </w:rPr>
  </w:style>
  <w:style w:type="character" w:customStyle="1" w:styleId="31Exact">
    <w:name w:val="Основной текст (31) Exact"/>
    <w:basedOn w:val="a0"/>
    <w:link w:val="310"/>
    <w:rsid w:val="00C35F59"/>
    <w:rPr>
      <w:rFonts w:ascii="Tahoma" w:eastAsia="Tahoma" w:hAnsi="Tahoma" w:cs="Tahoma"/>
      <w:b w:val="0"/>
      <w:bCs w:val="0"/>
      <w:i w:val="0"/>
      <w:iCs w:val="0"/>
      <w:smallCaps w:val="0"/>
      <w:strike w:val="0"/>
      <w:sz w:val="20"/>
      <w:szCs w:val="20"/>
      <w:u w:val="none"/>
    </w:rPr>
  </w:style>
  <w:style w:type="paragraph" w:customStyle="1" w:styleId="310">
    <w:name w:val="Основной текст (31)"/>
    <w:basedOn w:val="a"/>
    <w:link w:val="31Exact"/>
    <w:rsid w:val="00C35F59"/>
    <w:pPr>
      <w:shd w:val="clear" w:color="auto" w:fill="FFFFFF"/>
      <w:spacing w:line="106" w:lineRule="exact"/>
      <w:jc w:val="center"/>
    </w:pPr>
    <w:rPr>
      <w:rFonts w:ascii="Tahoma" w:eastAsia="Tahoma" w:hAnsi="Tahoma" w:cs="Tahoma"/>
      <w:sz w:val="20"/>
      <w:szCs w:val="20"/>
    </w:rPr>
  </w:style>
  <w:style w:type="character" w:customStyle="1" w:styleId="32Exact">
    <w:name w:val="Основной текст (32) Exact"/>
    <w:basedOn w:val="a0"/>
    <w:link w:val="320"/>
    <w:rsid w:val="00C35F59"/>
    <w:rPr>
      <w:rFonts w:ascii="Tahoma" w:eastAsia="Tahoma" w:hAnsi="Tahoma" w:cs="Tahoma"/>
      <w:b w:val="0"/>
      <w:bCs w:val="0"/>
      <w:i w:val="0"/>
      <w:iCs w:val="0"/>
      <w:smallCaps w:val="0"/>
      <w:strike w:val="0"/>
      <w:sz w:val="20"/>
      <w:szCs w:val="20"/>
      <w:u w:val="none"/>
      <w:lang w:val="en-US" w:eastAsia="en-US" w:bidi="en-US"/>
    </w:rPr>
  </w:style>
  <w:style w:type="paragraph" w:customStyle="1" w:styleId="320">
    <w:name w:val="Основной текст (32)"/>
    <w:basedOn w:val="a"/>
    <w:link w:val="32Exact"/>
    <w:rsid w:val="00C35F59"/>
    <w:pPr>
      <w:shd w:val="clear" w:color="auto" w:fill="FFFFFF"/>
      <w:spacing w:before="60" w:after="60" w:line="0" w:lineRule="atLeast"/>
      <w:jc w:val="center"/>
    </w:pPr>
    <w:rPr>
      <w:rFonts w:ascii="Tahoma" w:eastAsia="Tahoma" w:hAnsi="Tahoma" w:cs="Tahoma"/>
      <w:sz w:val="20"/>
      <w:szCs w:val="20"/>
      <w:lang w:val="en-US" w:eastAsia="en-US" w:bidi="en-US"/>
    </w:rPr>
  </w:style>
  <w:style w:type="character" w:customStyle="1" w:styleId="FranklinGothicHeavy9pt0ptExact">
    <w:name w:val="Основной текст + Franklin Gothic Heavy;9 pt;Курсив;Интервал 0 pt Exact"/>
    <w:basedOn w:val="a4"/>
    <w:rsid w:val="00C35F59"/>
    <w:rPr>
      <w:rFonts w:ascii="Franklin Gothic Heavy" w:eastAsia="Franklin Gothic Heavy" w:hAnsi="Franklin Gothic Heavy" w:cs="Franklin Gothic Heavy"/>
      <w:b w:val="0"/>
      <w:bCs w:val="0"/>
      <w:i/>
      <w:iCs/>
      <w:smallCaps w:val="0"/>
      <w:strike w:val="0"/>
      <w:color w:val="000000"/>
      <w:spacing w:val="-12"/>
      <w:w w:val="100"/>
      <w:position w:val="0"/>
      <w:sz w:val="18"/>
      <w:szCs w:val="18"/>
      <w:u w:val="none"/>
      <w:lang w:val="en-US" w:eastAsia="en-US" w:bidi="en-US"/>
    </w:rPr>
  </w:style>
  <w:style w:type="character" w:customStyle="1" w:styleId="Garamond10pt0ptExact">
    <w:name w:val="Основной текст + Garamond;10 pt;Интервал 0 pt Exact"/>
    <w:basedOn w:val="a4"/>
    <w:rsid w:val="00C35F59"/>
    <w:rPr>
      <w:rFonts w:ascii="Garamond" w:eastAsia="Garamond" w:hAnsi="Garamond" w:cs="Garamond"/>
      <w:b w:val="0"/>
      <w:bCs w:val="0"/>
      <w:i w:val="0"/>
      <w:iCs w:val="0"/>
      <w:smallCaps w:val="0"/>
      <w:strike w:val="0"/>
      <w:color w:val="000000"/>
      <w:spacing w:val="-10"/>
      <w:w w:val="100"/>
      <w:position w:val="0"/>
      <w:sz w:val="20"/>
      <w:szCs w:val="20"/>
      <w:u w:val="none"/>
      <w:lang w:val="ru-RU" w:eastAsia="ru-RU" w:bidi="ru-RU"/>
    </w:rPr>
  </w:style>
  <w:style w:type="character" w:customStyle="1" w:styleId="27Tahoma85pt0ptExact">
    <w:name w:val="Основной текст (27) + Tahoma;8;5 pt;Интервал 0 pt Exact"/>
    <w:basedOn w:val="27Exact"/>
    <w:rsid w:val="00C35F59"/>
    <w:rPr>
      <w:rFonts w:ascii="Tahoma" w:eastAsia="Tahoma" w:hAnsi="Tahoma" w:cs="Tahoma"/>
      <w:b w:val="0"/>
      <w:bCs w:val="0"/>
      <w:i w:val="0"/>
      <w:iCs w:val="0"/>
      <w:smallCaps w:val="0"/>
      <w:strike w:val="0"/>
      <w:color w:val="000000"/>
      <w:spacing w:val="1"/>
      <w:w w:val="100"/>
      <w:position w:val="0"/>
      <w:sz w:val="17"/>
      <w:szCs w:val="17"/>
      <w:u w:val="none"/>
      <w:lang w:val="en-US" w:eastAsia="en-US" w:bidi="en-US"/>
    </w:rPr>
  </w:style>
  <w:style w:type="character" w:customStyle="1" w:styleId="27Exact0">
    <w:name w:val="Основной текст (27) + Малые прописные Exact"/>
    <w:basedOn w:val="27Exact"/>
    <w:rsid w:val="00C35F59"/>
    <w:rPr>
      <w:rFonts w:ascii="Arial Unicode MS" w:eastAsia="Arial Unicode MS" w:hAnsi="Arial Unicode MS" w:cs="Arial Unicode MS"/>
      <w:b w:val="0"/>
      <w:bCs w:val="0"/>
      <w:i w:val="0"/>
      <w:iCs w:val="0"/>
      <w:smallCaps/>
      <w:strike w:val="0"/>
      <w:color w:val="000000"/>
      <w:spacing w:val="-9"/>
      <w:w w:val="100"/>
      <w:position w:val="0"/>
      <w:sz w:val="13"/>
      <w:szCs w:val="13"/>
      <w:u w:val="none"/>
      <w:lang w:val="en-US" w:eastAsia="en-US" w:bidi="en-US"/>
    </w:rPr>
  </w:style>
  <w:style w:type="character" w:customStyle="1" w:styleId="13Exact">
    <w:name w:val="Основной текст (13) Exact"/>
    <w:basedOn w:val="a0"/>
    <w:rsid w:val="00C35F59"/>
    <w:rPr>
      <w:rFonts w:ascii="Tahoma" w:eastAsia="Tahoma" w:hAnsi="Tahoma" w:cs="Tahoma"/>
      <w:b/>
      <w:bCs/>
      <w:i w:val="0"/>
      <w:iCs w:val="0"/>
      <w:smallCaps w:val="0"/>
      <w:strike w:val="0"/>
      <w:sz w:val="11"/>
      <w:szCs w:val="11"/>
      <w:u w:val="none"/>
    </w:rPr>
  </w:style>
  <w:style w:type="character" w:customStyle="1" w:styleId="1385pt0ptExact">
    <w:name w:val="Основной текст (13) + 8;5 pt;Не полужирный;Интервал 0 pt Exact"/>
    <w:basedOn w:val="130"/>
    <w:rsid w:val="00C35F59"/>
    <w:rPr>
      <w:rFonts w:ascii="Tahoma" w:eastAsia="Tahoma" w:hAnsi="Tahoma" w:cs="Tahoma"/>
      <w:b/>
      <w:bCs/>
      <w:i w:val="0"/>
      <w:iCs w:val="0"/>
      <w:smallCaps w:val="0"/>
      <w:strike w:val="0"/>
      <w:color w:val="000000"/>
      <w:spacing w:val="1"/>
      <w:w w:val="100"/>
      <w:position w:val="0"/>
      <w:sz w:val="17"/>
      <w:szCs w:val="17"/>
      <w:u w:val="none"/>
      <w:lang w:val="ru-RU" w:eastAsia="ru-RU" w:bidi="ru-RU"/>
    </w:rPr>
  </w:style>
  <w:style w:type="character" w:customStyle="1" w:styleId="13-1ptExact">
    <w:name w:val="Основной текст (13) + Интервал -1 pt Exact"/>
    <w:basedOn w:val="130"/>
    <w:rsid w:val="00C35F59"/>
    <w:rPr>
      <w:rFonts w:ascii="Tahoma" w:eastAsia="Tahoma" w:hAnsi="Tahoma" w:cs="Tahoma"/>
      <w:b/>
      <w:bCs/>
      <w:i w:val="0"/>
      <w:iCs w:val="0"/>
      <w:smallCaps w:val="0"/>
      <w:strike w:val="0"/>
      <w:color w:val="000000"/>
      <w:spacing w:val="-22"/>
      <w:w w:val="100"/>
      <w:position w:val="0"/>
      <w:sz w:val="11"/>
      <w:szCs w:val="11"/>
      <w:u w:val="none"/>
      <w:lang w:val="ru-RU" w:eastAsia="ru-RU" w:bidi="ru-RU"/>
    </w:rPr>
  </w:style>
  <w:style w:type="character" w:customStyle="1" w:styleId="16Exact">
    <w:name w:val="Основной текст (16) Exact"/>
    <w:basedOn w:val="a0"/>
    <w:rsid w:val="00C35F59"/>
    <w:rPr>
      <w:rFonts w:ascii="Tahoma" w:eastAsia="Tahoma" w:hAnsi="Tahoma" w:cs="Tahoma"/>
      <w:b/>
      <w:bCs/>
      <w:i w:val="0"/>
      <w:iCs w:val="0"/>
      <w:smallCaps w:val="0"/>
      <w:strike w:val="0"/>
      <w:spacing w:val="3"/>
      <w:sz w:val="11"/>
      <w:szCs w:val="11"/>
      <w:u w:val="none"/>
      <w:lang w:val="en-US" w:eastAsia="en-US" w:bidi="en-US"/>
    </w:rPr>
  </w:style>
  <w:style w:type="character" w:customStyle="1" w:styleId="160ptExact">
    <w:name w:val="Основной текст (16) + Интервал 0 pt Exact"/>
    <w:basedOn w:val="160"/>
    <w:rsid w:val="00C35F59"/>
    <w:rPr>
      <w:rFonts w:ascii="Tahoma" w:eastAsia="Tahoma" w:hAnsi="Tahoma" w:cs="Tahoma"/>
      <w:b/>
      <w:bCs/>
      <w:i w:val="0"/>
      <w:iCs w:val="0"/>
      <w:smallCaps w:val="0"/>
      <w:strike w:val="0"/>
      <w:color w:val="000000"/>
      <w:spacing w:val="9"/>
      <w:w w:val="100"/>
      <w:position w:val="0"/>
      <w:sz w:val="11"/>
      <w:szCs w:val="11"/>
      <w:u w:val="none"/>
      <w:lang w:val="en-US" w:eastAsia="en-US" w:bidi="en-US"/>
    </w:rPr>
  </w:style>
  <w:style w:type="character" w:customStyle="1" w:styleId="28Tahoma85pt0ptExact">
    <w:name w:val="Основной текст (28) + Tahoma;8;5 pt;Интервал 0 pt Exact"/>
    <w:basedOn w:val="28Exact"/>
    <w:rsid w:val="00C35F59"/>
    <w:rPr>
      <w:rFonts w:ascii="Tahoma" w:eastAsia="Tahoma" w:hAnsi="Tahoma" w:cs="Tahoma"/>
      <w:b w:val="0"/>
      <w:bCs w:val="0"/>
      <w:i w:val="0"/>
      <w:iCs w:val="0"/>
      <w:smallCaps w:val="0"/>
      <w:strike w:val="0"/>
      <w:color w:val="000000"/>
      <w:spacing w:val="1"/>
      <w:w w:val="100"/>
      <w:position w:val="0"/>
      <w:sz w:val="17"/>
      <w:szCs w:val="17"/>
      <w:u w:val="none"/>
      <w:lang w:val="en-US" w:eastAsia="en-US" w:bidi="en-US"/>
    </w:rPr>
  </w:style>
  <w:style w:type="character" w:customStyle="1" w:styleId="2Exact2">
    <w:name w:val="Оглавление (2) Exact"/>
    <w:basedOn w:val="a0"/>
    <w:link w:val="2f0"/>
    <w:rsid w:val="00C35F59"/>
    <w:rPr>
      <w:rFonts w:ascii="Arial Unicode MS" w:eastAsia="Arial Unicode MS" w:hAnsi="Arial Unicode MS" w:cs="Arial Unicode MS"/>
      <w:b w:val="0"/>
      <w:bCs w:val="0"/>
      <w:i w:val="0"/>
      <w:iCs w:val="0"/>
      <w:smallCaps w:val="0"/>
      <w:strike w:val="0"/>
      <w:spacing w:val="-9"/>
      <w:sz w:val="9"/>
      <w:szCs w:val="9"/>
      <w:u w:val="none"/>
    </w:rPr>
  </w:style>
  <w:style w:type="paragraph" w:customStyle="1" w:styleId="2f0">
    <w:name w:val="Оглавление (2)"/>
    <w:basedOn w:val="a"/>
    <w:link w:val="2Exact2"/>
    <w:rsid w:val="00C35F59"/>
    <w:pPr>
      <w:shd w:val="clear" w:color="auto" w:fill="FFFFFF"/>
      <w:spacing w:line="0" w:lineRule="atLeast"/>
      <w:jc w:val="both"/>
    </w:pPr>
    <w:rPr>
      <w:rFonts w:ascii="Arial Unicode MS" w:eastAsia="Arial Unicode MS" w:hAnsi="Arial Unicode MS" w:cs="Arial Unicode MS"/>
      <w:spacing w:val="-9"/>
      <w:sz w:val="9"/>
      <w:szCs w:val="9"/>
    </w:rPr>
  </w:style>
  <w:style w:type="character" w:customStyle="1" w:styleId="3Exact">
    <w:name w:val="Оглавление (3) Exact"/>
    <w:basedOn w:val="a0"/>
    <w:link w:val="3d"/>
    <w:rsid w:val="00C35F59"/>
    <w:rPr>
      <w:rFonts w:ascii="Calibri" w:eastAsia="Calibri" w:hAnsi="Calibri" w:cs="Calibri"/>
      <w:b w:val="0"/>
      <w:bCs w:val="0"/>
      <w:i w:val="0"/>
      <w:iCs w:val="0"/>
      <w:smallCaps w:val="0"/>
      <w:strike w:val="0"/>
      <w:sz w:val="26"/>
      <w:szCs w:val="26"/>
      <w:u w:val="none"/>
    </w:rPr>
  </w:style>
  <w:style w:type="paragraph" w:customStyle="1" w:styleId="3d">
    <w:name w:val="Оглавление (3)"/>
    <w:basedOn w:val="a"/>
    <w:link w:val="3Exact"/>
    <w:rsid w:val="00C35F59"/>
    <w:pPr>
      <w:shd w:val="clear" w:color="auto" w:fill="FFFFFF"/>
      <w:spacing w:line="0" w:lineRule="atLeast"/>
      <w:jc w:val="both"/>
    </w:pPr>
    <w:rPr>
      <w:rFonts w:ascii="Calibri" w:eastAsia="Calibri" w:hAnsi="Calibri" w:cs="Calibri"/>
      <w:sz w:val="26"/>
      <w:szCs w:val="26"/>
    </w:rPr>
  </w:style>
  <w:style w:type="character" w:customStyle="1" w:styleId="4Exact0">
    <w:name w:val="Оглавление (4) Exact"/>
    <w:basedOn w:val="a0"/>
    <w:link w:val="48"/>
    <w:rsid w:val="00C35F59"/>
    <w:rPr>
      <w:rFonts w:ascii="Tahoma" w:eastAsia="Tahoma" w:hAnsi="Tahoma" w:cs="Tahoma"/>
      <w:b w:val="0"/>
      <w:bCs w:val="0"/>
      <w:i w:val="0"/>
      <w:iCs w:val="0"/>
      <w:smallCaps w:val="0"/>
      <w:strike w:val="0"/>
      <w:spacing w:val="1"/>
      <w:sz w:val="17"/>
      <w:szCs w:val="17"/>
      <w:u w:val="none"/>
    </w:rPr>
  </w:style>
  <w:style w:type="paragraph" w:customStyle="1" w:styleId="48">
    <w:name w:val="Оглавление (4)"/>
    <w:basedOn w:val="a"/>
    <w:link w:val="4Exact0"/>
    <w:rsid w:val="00C35F59"/>
    <w:pPr>
      <w:shd w:val="clear" w:color="auto" w:fill="FFFFFF"/>
      <w:spacing w:line="0" w:lineRule="atLeast"/>
      <w:jc w:val="both"/>
    </w:pPr>
    <w:rPr>
      <w:rFonts w:ascii="Tahoma" w:eastAsia="Tahoma" w:hAnsi="Tahoma" w:cs="Tahoma"/>
      <w:spacing w:val="1"/>
      <w:sz w:val="17"/>
      <w:szCs w:val="17"/>
    </w:rPr>
  </w:style>
  <w:style w:type="character" w:customStyle="1" w:styleId="5Exact1">
    <w:name w:val="Оглавление (5) Exact"/>
    <w:basedOn w:val="a0"/>
    <w:link w:val="58"/>
    <w:rsid w:val="00C35F59"/>
    <w:rPr>
      <w:rFonts w:ascii="Garamond" w:eastAsia="Garamond" w:hAnsi="Garamond" w:cs="Garamond"/>
      <w:b w:val="0"/>
      <w:bCs w:val="0"/>
      <w:i w:val="0"/>
      <w:iCs w:val="0"/>
      <w:smallCaps w:val="0"/>
      <w:strike w:val="0"/>
      <w:spacing w:val="-10"/>
      <w:sz w:val="20"/>
      <w:szCs w:val="20"/>
      <w:u w:val="none"/>
    </w:rPr>
  </w:style>
  <w:style w:type="paragraph" w:customStyle="1" w:styleId="58">
    <w:name w:val="Оглавление (5)"/>
    <w:basedOn w:val="a"/>
    <w:link w:val="5Exact1"/>
    <w:rsid w:val="00C35F59"/>
    <w:pPr>
      <w:shd w:val="clear" w:color="auto" w:fill="FFFFFF"/>
      <w:spacing w:line="120" w:lineRule="exact"/>
      <w:jc w:val="both"/>
    </w:pPr>
    <w:rPr>
      <w:rFonts w:ascii="Garamond" w:eastAsia="Garamond" w:hAnsi="Garamond" w:cs="Garamond"/>
      <w:spacing w:val="-10"/>
      <w:sz w:val="20"/>
      <w:szCs w:val="20"/>
    </w:rPr>
  </w:style>
  <w:style w:type="character" w:customStyle="1" w:styleId="Exact4">
    <w:name w:val="Оглавление Exact"/>
    <w:basedOn w:val="a0"/>
    <w:link w:val="af6"/>
    <w:rsid w:val="00C35F59"/>
    <w:rPr>
      <w:rFonts w:ascii="Arial Unicode MS" w:eastAsia="Arial Unicode MS" w:hAnsi="Arial Unicode MS" w:cs="Arial Unicode MS"/>
      <w:b w:val="0"/>
      <w:bCs w:val="0"/>
      <w:i w:val="0"/>
      <w:iCs w:val="0"/>
      <w:smallCaps w:val="0"/>
      <w:strike w:val="0"/>
      <w:spacing w:val="-9"/>
      <w:sz w:val="13"/>
      <w:szCs w:val="13"/>
      <w:u w:val="none"/>
      <w:lang w:val="en-US" w:eastAsia="en-US" w:bidi="en-US"/>
    </w:rPr>
  </w:style>
  <w:style w:type="paragraph" w:customStyle="1" w:styleId="af6">
    <w:name w:val="Оглавление"/>
    <w:basedOn w:val="a"/>
    <w:link w:val="Exact4"/>
    <w:rsid w:val="00C35F59"/>
    <w:pPr>
      <w:shd w:val="clear" w:color="auto" w:fill="FFFFFF"/>
      <w:spacing w:before="120" w:line="154" w:lineRule="exact"/>
      <w:jc w:val="both"/>
    </w:pPr>
    <w:rPr>
      <w:rFonts w:ascii="Arial Unicode MS" w:eastAsia="Arial Unicode MS" w:hAnsi="Arial Unicode MS" w:cs="Arial Unicode MS"/>
      <w:spacing w:val="-9"/>
      <w:sz w:val="13"/>
      <w:szCs w:val="13"/>
      <w:lang w:val="en-US" w:eastAsia="en-US" w:bidi="en-US"/>
    </w:rPr>
  </w:style>
  <w:style w:type="character" w:customStyle="1" w:styleId="6Exact0">
    <w:name w:val="Оглавление (6) Exact"/>
    <w:basedOn w:val="a0"/>
    <w:link w:val="61"/>
    <w:rsid w:val="00C35F59"/>
    <w:rPr>
      <w:rFonts w:ascii="Tahoma" w:eastAsia="Tahoma" w:hAnsi="Tahoma" w:cs="Tahoma"/>
      <w:b w:val="0"/>
      <w:bCs w:val="0"/>
      <w:i w:val="0"/>
      <w:iCs w:val="0"/>
      <w:smallCaps w:val="0"/>
      <w:strike w:val="0"/>
      <w:spacing w:val="-10"/>
      <w:sz w:val="11"/>
      <w:szCs w:val="11"/>
      <w:u w:val="none"/>
      <w:lang w:val="en-US" w:eastAsia="en-US" w:bidi="en-US"/>
    </w:rPr>
  </w:style>
  <w:style w:type="paragraph" w:customStyle="1" w:styleId="61">
    <w:name w:val="Оглавление (6)"/>
    <w:basedOn w:val="a"/>
    <w:link w:val="6Exact0"/>
    <w:rsid w:val="00C35F59"/>
    <w:pPr>
      <w:shd w:val="clear" w:color="auto" w:fill="FFFFFF"/>
      <w:spacing w:line="86" w:lineRule="exact"/>
      <w:jc w:val="right"/>
    </w:pPr>
    <w:rPr>
      <w:rFonts w:ascii="Tahoma" w:eastAsia="Tahoma" w:hAnsi="Tahoma" w:cs="Tahoma"/>
      <w:spacing w:val="-10"/>
      <w:sz w:val="11"/>
      <w:szCs w:val="11"/>
      <w:lang w:val="en-US" w:eastAsia="en-US" w:bidi="en-US"/>
    </w:rPr>
  </w:style>
  <w:style w:type="character" w:customStyle="1" w:styleId="6TimesNewRoman6pt0ptExact">
    <w:name w:val="Оглавление (6) + Times New Roman;6 pt;Интервал 0 pt Exact"/>
    <w:basedOn w:val="6Exact0"/>
    <w:rsid w:val="00C35F59"/>
    <w:rPr>
      <w:rFonts w:ascii="Times New Roman" w:eastAsia="Times New Roman" w:hAnsi="Times New Roman" w:cs="Times New Roman"/>
      <w:b w:val="0"/>
      <w:bCs w:val="0"/>
      <w:i w:val="0"/>
      <w:iCs w:val="0"/>
      <w:smallCaps w:val="0"/>
      <w:strike w:val="0"/>
      <w:color w:val="000000"/>
      <w:spacing w:val="-6"/>
      <w:w w:val="100"/>
      <w:position w:val="0"/>
      <w:sz w:val="12"/>
      <w:szCs w:val="12"/>
      <w:u w:val="none"/>
      <w:lang w:val="en-US" w:eastAsia="en-US" w:bidi="en-US"/>
    </w:rPr>
  </w:style>
  <w:style w:type="character" w:customStyle="1" w:styleId="TimesNewRoman6pt0ptExact">
    <w:name w:val="Оглавление + Times New Roman;6 pt;Интервал 0 pt Exact"/>
    <w:basedOn w:val="Exact4"/>
    <w:rsid w:val="00C35F59"/>
    <w:rPr>
      <w:rFonts w:ascii="Times New Roman" w:eastAsia="Times New Roman" w:hAnsi="Times New Roman" w:cs="Times New Roman"/>
      <w:b w:val="0"/>
      <w:bCs w:val="0"/>
      <w:i w:val="0"/>
      <w:iCs w:val="0"/>
      <w:smallCaps w:val="0"/>
      <w:strike w:val="0"/>
      <w:color w:val="000000"/>
      <w:spacing w:val="-6"/>
      <w:w w:val="100"/>
      <w:position w:val="0"/>
      <w:sz w:val="12"/>
      <w:szCs w:val="12"/>
      <w:u w:val="none"/>
      <w:lang w:val="en-US" w:eastAsia="en-US" w:bidi="en-US"/>
    </w:rPr>
  </w:style>
  <w:style w:type="character" w:customStyle="1" w:styleId="7Exact0">
    <w:name w:val="Оглавление (7) Exact"/>
    <w:basedOn w:val="a0"/>
    <w:link w:val="71"/>
    <w:rsid w:val="00C35F59"/>
    <w:rPr>
      <w:rFonts w:ascii="Times New Roman" w:eastAsia="Times New Roman" w:hAnsi="Times New Roman" w:cs="Times New Roman"/>
      <w:b w:val="0"/>
      <w:bCs w:val="0"/>
      <w:i w:val="0"/>
      <w:iCs w:val="0"/>
      <w:smallCaps w:val="0"/>
      <w:strike w:val="0"/>
      <w:spacing w:val="-6"/>
      <w:sz w:val="12"/>
      <w:szCs w:val="12"/>
      <w:u w:val="none"/>
      <w:lang w:val="en-US" w:eastAsia="en-US" w:bidi="en-US"/>
    </w:rPr>
  </w:style>
  <w:style w:type="paragraph" w:customStyle="1" w:styleId="71">
    <w:name w:val="Оглавление (7)"/>
    <w:basedOn w:val="a"/>
    <w:link w:val="7Exact0"/>
    <w:rsid w:val="00C35F59"/>
    <w:pPr>
      <w:shd w:val="clear" w:color="auto" w:fill="FFFFFF"/>
      <w:spacing w:line="106" w:lineRule="exact"/>
      <w:jc w:val="both"/>
    </w:pPr>
    <w:rPr>
      <w:rFonts w:ascii="Times New Roman" w:eastAsia="Times New Roman" w:hAnsi="Times New Roman" w:cs="Times New Roman"/>
      <w:spacing w:val="-6"/>
      <w:sz w:val="12"/>
      <w:szCs w:val="12"/>
      <w:lang w:val="en-US" w:eastAsia="en-US" w:bidi="en-US"/>
    </w:rPr>
  </w:style>
  <w:style w:type="character" w:customStyle="1" w:styleId="8Exact0">
    <w:name w:val="Оглавление (8) Exact"/>
    <w:basedOn w:val="a0"/>
    <w:link w:val="81"/>
    <w:rsid w:val="00C35F59"/>
    <w:rPr>
      <w:rFonts w:ascii="Garamond" w:eastAsia="Garamond" w:hAnsi="Garamond" w:cs="Garamond"/>
      <w:b/>
      <w:bCs/>
      <w:i w:val="0"/>
      <w:iCs w:val="0"/>
      <w:smallCaps w:val="0"/>
      <w:strike w:val="0"/>
      <w:sz w:val="40"/>
      <w:szCs w:val="40"/>
      <w:u w:val="none"/>
      <w:lang w:val="en-US" w:eastAsia="en-US" w:bidi="en-US"/>
    </w:rPr>
  </w:style>
  <w:style w:type="paragraph" w:customStyle="1" w:styleId="81">
    <w:name w:val="Оглавление (8)"/>
    <w:basedOn w:val="a"/>
    <w:link w:val="8Exact0"/>
    <w:rsid w:val="00C35F59"/>
    <w:pPr>
      <w:shd w:val="clear" w:color="auto" w:fill="FFFFFF"/>
      <w:spacing w:line="0" w:lineRule="atLeast"/>
      <w:jc w:val="both"/>
    </w:pPr>
    <w:rPr>
      <w:rFonts w:ascii="Garamond" w:eastAsia="Garamond" w:hAnsi="Garamond" w:cs="Garamond"/>
      <w:b/>
      <w:bCs/>
      <w:sz w:val="40"/>
      <w:szCs w:val="40"/>
      <w:lang w:val="en-US" w:eastAsia="en-US" w:bidi="en-US"/>
    </w:rPr>
  </w:style>
  <w:style w:type="character" w:customStyle="1" w:styleId="27FranklinGothicHeavy9pt0ptExact">
    <w:name w:val="Основной текст (27) + Franklin Gothic Heavy;9 pt;Курсив;Интервал 0 pt Exact"/>
    <w:basedOn w:val="27Exact"/>
    <w:rsid w:val="00C35F59"/>
    <w:rPr>
      <w:rFonts w:ascii="Franklin Gothic Heavy" w:eastAsia="Franklin Gothic Heavy" w:hAnsi="Franklin Gothic Heavy" w:cs="Franklin Gothic Heavy"/>
      <w:b w:val="0"/>
      <w:bCs w:val="0"/>
      <w:i/>
      <w:iCs/>
      <w:smallCaps w:val="0"/>
      <w:strike w:val="0"/>
      <w:color w:val="000000"/>
      <w:spacing w:val="-12"/>
      <w:w w:val="100"/>
      <w:position w:val="0"/>
      <w:sz w:val="18"/>
      <w:szCs w:val="18"/>
      <w:u w:val="none"/>
      <w:lang w:val="en-US" w:eastAsia="en-US" w:bidi="en-US"/>
    </w:rPr>
  </w:style>
  <w:style w:type="character" w:customStyle="1" w:styleId="27LucidaSansUnicode16pt0ptExact">
    <w:name w:val="Основной текст (27) + Lucida Sans Unicode;16 pt;Курсив;Интервал 0 pt Exact"/>
    <w:basedOn w:val="27Exact"/>
    <w:rsid w:val="00C35F59"/>
    <w:rPr>
      <w:rFonts w:ascii="Lucida Sans Unicode" w:eastAsia="Lucida Sans Unicode" w:hAnsi="Lucida Sans Unicode" w:cs="Lucida Sans Unicode"/>
      <w:b w:val="0"/>
      <w:bCs w:val="0"/>
      <w:i/>
      <w:iCs/>
      <w:smallCaps w:val="0"/>
      <w:strike w:val="0"/>
      <w:color w:val="000000"/>
      <w:spacing w:val="0"/>
      <w:w w:val="100"/>
      <w:position w:val="0"/>
      <w:sz w:val="32"/>
      <w:szCs w:val="32"/>
      <w:u w:val="none"/>
      <w:lang w:val="ru-RU" w:eastAsia="ru-RU" w:bidi="ru-RU"/>
    </w:rPr>
  </w:style>
  <w:style w:type="character" w:customStyle="1" w:styleId="33Exact">
    <w:name w:val="Основной текст (33) Exact"/>
    <w:basedOn w:val="a0"/>
    <w:link w:val="330"/>
    <w:rsid w:val="00C35F59"/>
    <w:rPr>
      <w:rFonts w:ascii="Tahoma" w:eastAsia="Tahoma" w:hAnsi="Tahoma" w:cs="Tahoma"/>
      <w:b w:val="0"/>
      <w:bCs w:val="0"/>
      <w:i w:val="0"/>
      <w:iCs w:val="0"/>
      <w:smallCaps w:val="0"/>
      <w:strike w:val="0"/>
      <w:sz w:val="20"/>
      <w:szCs w:val="20"/>
      <w:u w:val="none"/>
      <w:lang w:val="en-US" w:eastAsia="en-US" w:bidi="en-US"/>
    </w:rPr>
  </w:style>
  <w:style w:type="paragraph" w:customStyle="1" w:styleId="330">
    <w:name w:val="Основной текст (33)"/>
    <w:basedOn w:val="a"/>
    <w:link w:val="33Exact"/>
    <w:rsid w:val="00C35F59"/>
    <w:pPr>
      <w:shd w:val="clear" w:color="auto" w:fill="FFFFFF"/>
      <w:spacing w:line="0" w:lineRule="atLeast"/>
      <w:jc w:val="both"/>
    </w:pPr>
    <w:rPr>
      <w:rFonts w:ascii="Tahoma" w:eastAsia="Tahoma" w:hAnsi="Tahoma" w:cs="Tahoma"/>
      <w:sz w:val="20"/>
      <w:szCs w:val="20"/>
      <w:lang w:val="en-US" w:eastAsia="en-US" w:bidi="en-US"/>
    </w:rPr>
  </w:style>
  <w:style w:type="character" w:customStyle="1" w:styleId="3385pt0ptExact">
    <w:name w:val="Основной текст (33) + 8;5 pt;Интервал 0 pt Exact"/>
    <w:basedOn w:val="33Exact"/>
    <w:rsid w:val="00C35F59"/>
    <w:rPr>
      <w:rFonts w:ascii="Tahoma" w:eastAsia="Tahoma" w:hAnsi="Tahoma" w:cs="Tahoma"/>
      <w:b w:val="0"/>
      <w:bCs w:val="0"/>
      <w:i w:val="0"/>
      <w:iCs w:val="0"/>
      <w:smallCaps w:val="0"/>
      <w:strike w:val="0"/>
      <w:color w:val="000000"/>
      <w:spacing w:val="1"/>
      <w:w w:val="100"/>
      <w:position w:val="0"/>
      <w:sz w:val="17"/>
      <w:szCs w:val="17"/>
      <w:u w:val="none"/>
      <w:lang w:val="en-US" w:eastAsia="en-US" w:bidi="en-US"/>
    </w:rPr>
  </w:style>
  <w:style w:type="character" w:customStyle="1" w:styleId="33Garamond0ptExact">
    <w:name w:val="Основной текст (33) + Garamond;Интервал 0 pt Exact"/>
    <w:basedOn w:val="33Exact"/>
    <w:rsid w:val="00C35F59"/>
    <w:rPr>
      <w:rFonts w:ascii="Garamond" w:eastAsia="Garamond" w:hAnsi="Garamond" w:cs="Garamond"/>
      <w:b w:val="0"/>
      <w:bCs w:val="0"/>
      <w:i w:val="0"/>
      <w:iCs w:val="0"/>
      <w:smallCaps w:val="0"/>
      <w:strike w:val="0"/>
      <w:color w:val="000000"/>
      <w:spacing w:val="-10"/>
      <w:w w:val="100"/>
      <w:position w:val="0"/>
      <w:sz w:val="20"/>
      <w:szCs w:val="20"/>
      <w:u w:val="none"/>
      <w:lang w:val="en-US" w:eastAsia="en-US" w:bidi="en-US"/>
    </w:rPr>
  </w:style>
  <w:style w:type="character" w:customStyle="1" w:styleId="180ptExact">
    <w:name w:val="Основной текст (18) + Интервал 0 pt Exact"/>
    <w:basedOn w:val="180"/>
    <w:rsid w:val="00C35F59"/>
    <w:rPr>
      <w:rFonts w:ascii="Calibri" w:eastAsia="Calibri" w:hAnsi="Calibri" w:cs="Calibri"/>
      <w:b w:val="0"/>
      <w:bCs w:val="0"/>
      <w:i w:val="0"/>
      <w:iCs w:val="0"/>
      <w:smallCaps w:val="0"/>
      <w:strike w:val="0"/>
      <w:color w:val="000000"/>
      <w:spacing w:val="0"/>
      <w:w w:val="100"/>
      <w:position w:val="0"/>
      <w:sz w:val="26"/>
      <w:szCs w:val="26"/>
      <w:u w:val="none"/>
      <w:lang w:val="en-US" w:eastAsia="en-US" w:bidi="en-US"/>
    </w:rPr>
  </w:style>
  <w:style w:type="character" w:customStyle="1" w:styleId="18Garamond10pt0ptExact">
    <w:name w:val="Основной текст (18) + Garamond;10 pt;Интервал 0 pt Exact"/>
    <w:basedOn w:val="180"/>
    <w:rsid w:val="00C35F59"/>
    <w:rPr>
      <w:rFonts w:ascii="Garamond" w:eastAsia="Garamond" w:hAnsi="Garamond" w:cs="Garamond"/>
      <w:b w:val="0"/>
      <w:bCs w:val="0"/>
      <w:i w:val="0"/>
      <w:iCs w:val="0"/>
      <w:smallCaps w:val="0"/>
      <w:strike w:val="0"/>
      <w:color w:val="000000"/>
      <w:spacing w:val="-10"/>
      <w:w w:val="100"/>
      <w:position w:val="0"/>
      <w:sz w:val="20"/>
      <w:szCs w:val="20"/>
      <w:u w:val="none"/>
      <w:lang w:val="ru-RU" w:eastAsia="ru-RU" w:bidi="ru-RU"/>
    </w:rPr>
  </w:style>
  <w:style w:type="character" w:customStyle="1" w:styleId="27Tahoma10pt0ptExact">
    <w:name w:val="Основной текст (27) + Tahoma;10 pt;Интервал 0 pt Exact"/>
    <w:basedOn w:val="27Exact"/>
    <w:rsid w:val="00C35F59"/>
    <w:rPr>
      <w:rFonts w:ascii="Tahoma" w:eastAsia="Tahoma" w:hAnsi="Tahoma" w:cs="Tahoma"/>
      <w:b w:val="0"/>
      <w:bCs w:val="0"/>
      <w:i w:val="0"/>
      <w:iCs w:val="0"/>
      <w:smallCaps w:val="0"/>
      <w:strike w:val="0"/>
      <w:color w:val="000000"/>
      <w:spacing w:val="0"/>
      <w:w w:val="100"/>
      <w:position w:val="0"/>
      <w:sz w:val="20"/>
      <w:szCs w:val="20"/>
      <w:u w:val="none"/>
      <w:lang w:val="ru-RU" w:eastAsia="ru-RU" w:bidi="ru-RU"/>
    </w:rPr>
  </w:style>
  <w:style w:type="character" w:customStyle="1" w:styleId="34Exact">
    <w:name w:val="Основной текст (34) Exact"/>
    <w:basedOn w:val="a0"/>
    <w:link w:val="340"/>
    <w:rsid w:val="00C35F59"/>
    <w:rPr>
      <w:rFonts w:ascii="Arial Unicode MS" w:eastAsia="Arial Unicode MS" w:hAnsi="Arial Unicode MS" w:cs="Arial Unicode MS"/>
      <w:b w:val="0"/>
      <w:bCs w:val="0"/>
      <w:i w:val="0"/>
      <w:iCs w:val="0"/>
      <w:smallCaps w:val="0"/>
      <w:strike w:val="0"/>
      <w:spacing w:val="-9"/>
      <w:sz w:val="9"/>
      <w:szCs w:val="9"/>
      <w:u w:val="none"/>
    </w:rPr>
  </w:style>
  <w:style w:type="paragraph" w:customStyle="1" w:styleId="340">
    <w:name w:val="Основной текст (34)"/>
    <w:basedOn w:val="a"/>
    <w:link w:val="34Exact"/>
    <w:rsid w:val="00C35F59"/>
    <w:pPr>
      <w:shd w:val="clear" w:color="auto" w:fill="FFFFFF"/>
      <w:spacing w:line="0" w:lineRule="atLeast"/>
    </w:pPr>
    <w:rPr>
      <w:rFonts w:ascii="Arial Unicode MS" w:eastAsia="Arial Unicode MS" w:hAnsi="Arial Unicode MS" w:cs="Arial Unicode MS"/>
      <w:spacing w:val="-9"/>
      <w:sz w:val="9"/>
      <w:szCs w:val="9"/>
    </w:rPr>
  </w:style>
  <w:style w:type="character" w:customStyle="1" w:styleId="35Exact">
    <w:name w:val="Основной текст (35) Exact"/>
    <w:basedOn w:val="a0"/>
    <w:link w:val="350"/>
    <w:rsid w:val="00C35F59"/>
    <w:rPr>
      <w:rFonts w:ascii="Tahoma" w:eastAsia="Tahoma" w:hAnsi="Tahoma" w:cs="Tahoma"/>
      <w:b w:val="0"/>
      <w:bCs w:val="0"/>
      <w:i w:val="0"/>
      <w:iCs w:val="0"/>
      <w:smallCaps w:val="0"/>
      <w:strike w:val="0"/>
      <w:sz w:val="20"/>
      <w:szCs w:val="20"/>
      <w:u w:val="none"/>
    </w:rPr>
  </w:style>
  <w:style w:type="paragraph" w:customStyle="1" w:styleId="350">
    <w:name w:val="Основной текст (35)"/>
    <w:basedOn w:val="a"/>
    <w:link w:val="35Exact"/>
    <w:rsid w:val="00C35F59"/>
    <w:pPr>
      <w:shd w:val="clear" w:color="auto" w:fill="FFFFFF"/>
      <w:spacing w:line="0" w:lineRule="atLeast"/>
      <w:jc w:val="right"/>
    </w:pPr>
    <w:rPr>
      <w:rFonts w:ascii="Tahoma" w:eastAsia="Tahoma" w:hAnsi="Tahoma" w:cs="Tahoma"/>
      <w:sz w:val="20"/>
      <w:szCs w:val="20"/>
    </w:rPr>
  </w:style>
  <w:style w:type="character" w:customStyle="1" w:styleId="36Exact">
    <w:name w:val="Основной текст (36) Exact"/>
    <w:basedOn w:val="a0"/>
    <w:link w:val="360"/>
    <w:rsid w:val="00C35F59"/>
    <w:rPr>
      <w:rFonts w:ascii="Tahoma" w:eastAsia="Tahoma" w:hAnsi="Tahoma" w:cs="Tahoma"/>
      <w:b w:val="0"/>
      <w:bCs w:val="0"/>
      <w:i w:val="0"/>
      <w:iCs w:val="0"/>
      <w:smallCaps w:val="0"/>
      <w:strike w:val="0"/>
      <w:sz w:val="20"/>
      <w:szCs w:val="20"/>
      <w:u w:val="none"/>
    </w:rPr>
  </w:style>
  <w:style w:type="paragraph" w:customStyle="1" w:styleId="360">
    <w:name w:val="Основной текст (36)"/>
    <w:basedOn w:val="a"/>
    <w:link w:val="36Exact"/>
    <w:rsid w:val="00C35F59"/>
    <w:pPr>
      <w:shd w:val="clear" w:color="auto" w:fill="FFFFFF"/>
      <w:spacing w:line="0" w:lineRule="atLeast"/>
    </w:pPr>
    <w:rPr>
      <w:rFonts w:ascii="Tahoma" w:eastAsia="Tahoma" w:hAnsi="Tahoma" w:cs="Tahoma"/>
      <w:sz w:val="20"/>
      <w:szCs w:val="20"/>
    </w:rPr>
  </w:style>
  <w:style w:type="character" w:customStyle="1" w:styleId="37Exact">
    <w:name w:val="Основной текст (37) Exact"/>
    <w:basedOn w:val="a0"/>
    <w:link w:val="370"/>
    <w:rsid w:val="00C35F59"/>
    <w:rPr>
      <w:rFonts w:ascii="Tahoma" w:eastAsia="Tahoma" w:hAnsi="Tahoma" w:cs="Tahoma"/>
      <w:b w:val="0"/>
      <w:bCs w:val="0"/>
      <w:i w:val="0"/>
      <w:iCs w:val="0"/>
      <w:smallCaps w:val="0"/>
      <w:strike w:val="0"/>
      <w:sz w:val="20"/>
      <w:szCs w:val="20"/>
      <w:u w:val="none"/>
    </w:rPr>
  </w:style>
  <w:style w:type="paragraph" w:customStyle="1" w:styleId="370">
    <w:name w:val="Основной текст (37)"/>
    <w:basedOn w:val="a"/>
    <w:link w:val="37Exact"/>
    <w:rsid w:val="00C35F59"/>
    <w:pPr>
      <w:shd w:val="clear" w:color="auto" w:fill="FFFFFF"/>
      <w:spacing w:line="0" w:lineRule="atLeast"/>
    </w:pPr>
    <w:rPr>
      <w:rFonts w:ascii="Tahoma" w:eastAsia="Tahoma" w:hAnsi="Tahoma" w:cs="Tahoma"/>
      <w:sz w:val="20"/>
      <w:szCs w:val="20"/>
    </w:rPr>
  </w:style>
  <w:style w:type="character" w:customStyle="1" w:styleId="Exact5">
    <w:name w:val="Оглавление + Малые прописные Exact"/>
    <w:basedOn w:val="Exact4"/>
    <w:rsid w:val="00C35F59"/>
    <w:rPr>
      <w:rFonts w:ascii="Arial Unicode MS" w:eastAsia="Arial Unicode MS" w:hAnsi="Arial Unicode MS" w:cs="Arial Unicode MS"/>
      <w:b w:val="0"/>
      <w:bCs w:val="0"/>
      <w:i w:val="0"/>
      <w:iCs w:val="0"/>
      <w:smallCaps/>
      <w:strike w:val="0"/>
      <w:color w:val="000000"/>
      <w:spacing w:val="-9"/>
      <w:w w:val="100"/>
      <w:position w:val="0"/>
      <w:sz w:val="13"/>
      <w:szCs w:val="13"/>
      <w:u w:val="none"/>
      <w:lang w:val="en-US" w:eastAsia="en-US" w:bidi="en-US"/>
    </w:rPr>
  </w:style>
  <w:style w:type="character" w:customStyle="1" w:styleId="9Exact0">
    <w:name w:val="Оглавление (9) Exact"/>
    <w:basedOn w:val="a0"/>
    <w:link w:val="91"/>
    <w:rsid w:val="00C35F59"/>
    <w:rPr>
      <w:rFonts w:ascii="Times New Roman" w:eastAsia="Times New Roman" w:hAnsi="Times New Roman" w:cs="Times New Roman"/>
      <w:b w:val="0"/>
      <w:bCs w:val="0"/>
      <w:i w:val="0"/>
      <w:iCs w:val="0"/>
      <w:smallCaps w:val="0"/>
      <w:strike w:val="0"/>
      <w:spacing w:val="-8"/>
      <w:sz w:val="12"/>
      <w:szCs w:val="12"/>
      <w:u w:val="none"/>
      <w:lang w:val="en-US" w:eastAsia="en-US" w:bidi="en-US"/>
    </w:rPr>
  </w:style>
  <w:style w:type="paragraph" w:customStyle="1" w:styleId="91">
    <w:name w:val="Оглавление (9)"/>
    <w:basedOn w:val="a"/>
    <w:link w:val="9Exact0"/>
    <w:rsid w:val="00C35F59"/>
    <w:pPr>
      <w:shd w:val="clear" w:color="auto" w:fill="FFFFFF"/>
      <w:spacing w:line="106" w:lineRule="exact"/>
      <w:jc w:val="both"/>
    </w:pPr>
    <w:rPr>
      <w:rFonts w:ascii="Times New Roman" w:eastAsia="Times New Roman" w:hAnsi="Times New Roman" w:cs="Times New Roman"/>
      <w:spacing w:val="-8"/>
      <w:sz w:val="12"/>
      <w:szCs w:val="12"/>
      <w:lang w:val="en-US" w:eastAsia="en-US" w:bidi="en-US"/>
    </w:rPr>
  </w:style>
  <w:style w:type="character" w:customStyle="1" w:styleId="5Exact2">
    <w:name w:val="Оглавление (5) + Малые прописные Exact"/>
    <w:basedOn w:val="5Exact1"/>
    <w:rsid w:val="00C35F59"/>
    <w:rPr>
      <w:rFonts w:ascii="Garamond" w:eastAsia="Garamond" w:hAnsi="Garamond" w:cs="Garamond"/>
      <w:b w:val="0"/>
      <w:bCs w:val="0"/>
      <w:i w:val="0"/>
      <w:iCs w:val="0"/>
      <w:smallCaps/>
      <w:strike w:val="0"/>
      <w:color w:val="000000"/>
      <w:spacing w:val="-10"/>
      <w:w w:val="100"/>
      <w:position w:val="0"/>
      <w:sz w:val="20"/>
      <w:szCs w:val="20"/>
      <w:u w:val="none"/>
      <w:lang w:val="en-US" w:eastAsia="en-US" w:bidi="en-US"/>
    </w:rPr>
  </w:style>
  <w:style w:type="character" w:customStyle="1" w:styleId="38Exact">
    <w:name w:val="Основной текст (38) Exact"/>
    <w:basedOn w:val="a0"/>
    <w:link w:val="380"/>
    <w:rsid w:val="00C35F59"/>
    <w:rPr>
      <w:rFonts w:ascii="Times New Roman" w:eastAsia="Times New Roman" w:hAnsi="Times New Roman" w:cs="Times New Roman"/>
      <w:b w:val="0"/>
      <w:bCs w:val="0"/>
      <w:i w:val="0"/>
      <w:iCs w:val="0"/>
      <w:smallCaps w:val="0"/>
      <w:strike w:val="0"/>
      <w:spacing w:val="-6"/>
      <w:sz w:val="12"/>
      <w:szCs w:val="12"/>
      <w:u w:val="none"/>
    </w:rPr>
  </w:style>
  <w:style w:type="paragraph" w:customStyle="1" w:styleId="380">
    <w:name w:val="Основной текст (38)"/>
    <w:basedOn w:val="a"/>
    <w:link w:val="38Exact"/>
    <w:rsid w:val="00C35F59"/>
    <w:pPr>
      <w:shd w:val="clear" w:color="auto" w:fill="FFFFFF"/>
      <w:spacing w:line="0" w:lineRule="atLeast"/>
    </w:pPr>
    <w:rPr>
      <w:rFonts w:ascii="Times New Roman" w:eastAsia="Times New Roman" w:hAnsi="Times New Roman" w:cs="Times New Roman"/>
      <w:spacing w:val="-6"/>
      <w:sz w:val="12"/>
      <w:szCs w:val="12"/>
    </w:rPr>
  </w:style>
  <w:style w:type="character" w:customStyle="1" w:styleId="280ptExact">
    <w:name w:val="Основной текст (28) + Интервал 0 pt Exact"/>
    <w:basedOn w:val="28Exact"/>
    <w:rsid w:val="00C35F59"/>
    <w:rPr>
      <w:rFonts w:ascii="Garamond" w:eastAsia="Garamond" w:hAnsi="Garamond" w:cs="Garamond"/>
      <w:b w:val="0"/>
      <w:bCs w:val="0"/>
      <w:i w:val="0"/>
      <w:iCs w:val="0"/>
      <w:smallCaps w:val="0"/>
      <w:strike w:val="0"/>
      <w:color w:val="000000"/>
      <w:spacing w:val="14"/>
      <w:w w:val="100"/>
      <w:position w:val="0"/>
      <w:sz w:val="20"/>
      <w:szCs w:val="20"/>
      <w:u w:val="none"/>
      <w:lang w:val="ru-RU" w:eastAsia="ru-RU" w:bidi="ru-RU"/>
    </w:rPr>
  </w:style>
  <w:style w:type="character" w:customStyle="1" w:styleId="27Garamond10pt0ptExact">
    <w:name w:val="Основной текст (27) + Garamond;10 pt;Интервал 0 pt Exact"/>
    <w:basedOn w:val="27Exact"/>
    <w:rsid w:val="00C35F59"/>
    <w:rPr>
      <w:rFonts w:ascii="Garamond" w:eastAsia="Garamond" w:hAnsi="Garamond" w:cs="Garamond"/>
      <w:b w:val="0"/>
      <w:bCs w:val="0"/>
      <w:i w:val="0"/>
      <w:iCs w:val="0"/>
      <w:smallCaps w:val="0"/>
      <w:strike w:val="0"/>
      <w:color w:val="000000"/>
      <w:spacing w:val="14"/>
      <w:w w:val="100"/>
      <w:position w:val="0"/>
      <w:sz w:val="20"/>
      <w:szCs w:val="20"/>
      <w:u w:val="none"/>
      <w:lang w:val="ru-RU" w:eastAsia="ru-RU" w:bidi="ru-RU"/>
    </w:rPr>
  </w:style>
  <w:style w:type="character" w:customStyle="1" w:styleId="39Exact">
    <w:name w:val="Основной текст (39) Exact"/>
    <w:basedOn w:val="a0"/>
    <w:link w:val="390"/>
    <w:rsid w:val="00C35F59"/>
    <w:rPr>
      <w:rFonts w:ascii="Franklin Gothic Heavy" w:eastAsia="Franklin Gothic Heavy" w:hAnsi="Franklin Gothic Heavy" w:cs="Franklin Gothic Heavy"/>
      <w:b w:val="0"/>
      <w:bCs w:val="0"/>
      <w:i/>
      <w:iCs/>
      <w:smallCaps w:val="0"/>
      <w:strike w:val="0"/>
      <w:spacing w:val="-23"/>
      <w:sz w:val="15"/>
      <w:szCs w:val="15"/>
      <w:u w:val="none"/>
    </w:rPr>
  </w:style>
  <w:style w:type="paragraph" w:customStyle="1" w:styleId="390">
    <w:name w:val="Основной текст (39)"/>
    <w:basedOn w:val="a"/>
    <w:link w:val="39Exact"/>
    <w:rsid w:val="00C35F59"/>
    <w:pPr>
      <w:shd w:val="clear" w:color="auto" w:fill="FFFFFF"/>
      <w:spacing w:line="0" w:lineRule="atLeast"/>
      <w:jc w:val="both"/>
    </w:pPr>
    <w:rPr>
      <w:rFonts w:ascii="Franklin Gothic Heavy" w:eastAsia="Franklin Gothic Heavy" w:hAnsi="Franklin Gothic Heavy" w:cs="Franklin Gothic Heavy"/>
      <w:i/>
      <w:iCs/>
      <w:spacing w:val="-23"/>
      <w:sz w:val="15"/>
      <w:szCs w:val="15"/>
    </w:rPr>
  </w:style>
  <w:style w:type="character" w:customStyle="1" w:styleId="40Exact">
    <w:name w:val="Основной текст (40) Exact"/>
    <w:basedOn w:val="a0"/>
    <w:link w:val="400"/>
    <w:rsid w:val="00C35F59"/>
    <w:rPr>
      <w:rFonts w:ascii="Franklin Gothic Heavy" w:eastAsia="Franklin Gothic Heavy" w:hAnsi="Franklin Gothic Heavy" w:cs="Franklin Gothic Heavy"/>
      <w:b w:val="0"/>
      <w:bCs w:val="0"/>
      <w:i/>
      <w:iCs/>
      <w:smallCaps w:val="0"/>
      <w:strike w:val="0"/>
      <w:spacing w:val="-12"/>
      <w:sz w:val="18"/>
      <w:szCs w:val="18"/>
      <w:u w:val="none"/>
    </w:rPr>
  </w:style>
  <w:style w:type="paragraph" w:customStyle="1" w:styleId="400">
    <w:name w:val="Основной текст (40)"/>
    <w:basedOn w:val="a"/>
    <w:link w:val="40Exact"/>
    <w:rsid w:val="00C35F59"/>
    <w:pPr>
      <w:shd w:val="clear" w:color="auto" w:fill="FFFFFF"/>
      <w:spacing w:line="0" w:lineRule="atLeast"/>
      <w:jc w:val="both"/>
    </w:pPr>
    <w:rPr>
      <w:rFonts w:ascii="Franklin Gothic Heavy" w:eastAsia="Franklin Gothic Heavy" w:hAnsi="Franklin Gothic Heavy" w:cs="Franklin Gothic Heavy"/>
      <w:i/>
      <w:iCs/>
      <w:spacing w:val="-12"/>
      <w:sz w:val="18"/>
      <w:szCs w:val="18"/>
    </w:rPr>
  </w:style>
  <w:style w:type="character" w:customStyle="1" w:styleId="2Exact3">
    <w:name w:val="Основной текст (2) Exact"/>
    <w:basedOn w:val="2"/>
    <w:rsid w:val="00C35F59"/>
    <w:rPr>
      <w:rFonts w:ascii="Tahoma" w:eastAsia="Tahoma" w:hAnsi="Tahoma" w:cs="Tahoma"/>
      <w:b/>
      <w:bCs/>
      <w:i w:val="0"/>
      <w:iCs w:val="0"/>
      <w:smallCaps w:val="0"/>
      <w:strike w:val="0"/>
      <w:color w:val="000000"/>
      <w:spacing w:val="2"/>
      <w:w w:val="100"/>
      <w:position w:val="0"/>
      <w:sz w:val="17"/>
      <w:szCs w:val="17"/>
      <w:u w:val="none"/>
      <w:lang w:val="ru-RU" w:eastAsia="ru-RU" w:bidi="ru-RU"/>
    </w:rPr>
  </w:style>
  <w:style w:type="character" w:customStyle="1" w:styleId="41Exact">
    <w:name w:val="Основной текст (41) Exact"/>
    <w:basedOn w:val="a0"/>
    <w:link w:val="410"/>
    <w:rsid w:val="00C35F59"/>
    <w:rPr>
      <w:rFonts w:ascii="Calibri" w:eastAsia="Calibri" w:hAnsi="Calibri" w:cs="Calibri"/>
      <w:b w:val="0"/>
      <w:bCs w:val="0"/>
      <w:i w:val="0"/>
      <w:iCs w:val="0"/>
      <w:smallCaps w:val="0"/>
      <w:strike w:val="0"/>
      <w:sz w:val="26"/>
      <w:szCs w:val="26"/>
      <w:u w:val="none"/>
    </w:rPr>
  </w:style>
  <w:style w:type="paragraph" w:customStyle="1" w:styleId="410">
    <w:name w:val="Основной текст (41)"/>
    <w:basedOn w:val="a"/>
    <w:link w:val="41Exact"/>
    <w:rsid w:val="00C35F59"/>
    <w:pPr>
      <w:shd w:val="clear" w:color="auto" w:fill="FFFFFF"/>
      <w:spacing w:line="0" w:lineRule="atLeast"/>
    </w:pPr>
    <w:rPr>
      <w:rFonts w:ascii="Calibri" w:eastAsia="Calibri" w:hAnsi="Calibri" w:cs="Calibri"/>
      <w:sz w:val="26"/>
      <w:szCs w:val="26"/>
    </w:rPr>
  </w:style>
  <w:style w:type="character" w:customStyle="1" w:styleId="28TimesNewRoman6pt0ptExact">
    <w:name w:val="Основной текст (28) + Times New Roman;6 pt;Интервал 0 pt Exact"/>
    <w:basedOn w:val="28Exact"/>
    <w:rsid w:val="00C35F59"/>
    <w:rPr>
      <w:rFonts w:ascii="Times New Roman" w:eastAsia="Times New Roman" w:hAnsi="Times New Roman" w:cs="Times New Roman"/>
      <w:b w:val="0"/>
      <w:bCs w:val="0"/>
      <w:i w:val="0"/>
      <w:iCs w:val="0"/>
      <w:smallCaps w:val="0"/>
      <w:strike w:val="0"/>
      <w:color w:val="000000"/>
      <w:spacing w:val="-6"/>
      <w:w w:val="100"/>
      <w:position w:val="0"/>
      <w:sz w:val="12"/>
      <w:szCs w:val="12"/>
      <w:u w:val="none"/>
      <w:lang w:val="ru-RU" w:eastAsia="ru-RU" w:bidi="ru-RU"/>
    </w:rPr>
  </w:style>
  <w:style w:type="character" w:customStyle="1" w:styleId="28ArialUnicodeMS65pt0ptExact">
    <w:name w:val="Основной текст (28) + Arial Unicode MS;6;5 pt;Интервал 0 pt Exact"/>
    <w:basedOn w:val="28Exact"/>
    <w:rsid w:val="00C35F59"/>
    <w:rPr>
      <w:rFonts w:ascii="Arial Unicode MS" w:eastAsia="Arial Unicode MS" w:hAnsi="Arial Unicode MS" w:cs="Arial Unicode MS"/>
      <w:b w:val="0"/>
      <w:bCs w:val="0"/>
      <w:i w:val="0"/>
      <w:iCs w:val="0"/>
      <w:smallCaps w:val="0"/>
      <w:strike w:val="0"/>
      <w:color w:val="000000"/>
      <w:spacing w:val="-9"/>
      <w:w w:val="100"/>
      <w:position w:val="0"/>
      <w:sz w:val="13"/>
      <w:szCs w:val="13"/>
      <w:u w:val="none"/>
      <w:lang w:val="en-US" w:eastAsia="en-US" w:bidi="en-US"/>
    </w:rPr>
  </w:style>
  <w:style w:type="character" w:customStyle="1" w:styleId="Garamond10pt0ptExact0">
    <w:name w:val="Основной текст + Garamond;10 pt;Интервал 0 pt Exact"/>
    <w:basedOn w:val="a4"/>
    <w:rsid w:val="00C35F59"/>
    <w:rPr>
      <w:rFonts w:ascii="Garamond" w:eastAsia="Garamond" w:hAnsi="Garamond" w:cs="Garamond"/>
      <w:b w:val="0"/>
      <w:bCs w:val="0"/>
      <w:i w:val="0"/>
      <w:iCs w:val="0"/>
      <w:smallCaps w:val="0"/>
      <w:strike w:val="0"/>
      <w:color w:val="000000"/>
      <w:spacing w:val="14"/>
      <w:w w:val="100"/>
      <w:position w:val="0"/>
      <w:sz w:val="20"/>
      <w:szCs w:val="20"/>
      <w:u w:val="none"/>
      <w:lang w:val="ru-RU" w:eastAsia="ru-RU" w:bidi="ru-RU"/>
    </w:rPr>
  </w:style>
  <w:style w:type="character" w:customStyle="1" w:styleId="7pt">
    <w:name w:val="Основной текст + 7 pt"/>
    <w:basedOn w:val="a4"/>
    <w:rsid w:val="00C35F59"/>
    <w:rPr>
      <w:rFonts w:ascii="Tahoma" w:eastAsia="Tahoma" w:hAnsi="Tahoma" w:cs="Tahoma"/>
      <w:b w:val="0"/>
      <w:bCs w:val="0"/>
      <w:i w:val="0"/>
      <w:iCs w:val="0"/>
      <w:smallCaps w:val="0"/>
      <w:strike w:val="0"/>
      <w:color w:val="000000"/>
      <w:spacing w:val="1"/>
      <w:w w:val="100"/>
      <w:position w:val="0"/>
      <w:sz w:val="14"/>
      <w:szCs w:val="14"/>
      <w:u w:val="none"/>
      <w:lang w:val="ru-RU" w:eastAsia="ru-RU" w:bidi="ru-RU"/>
    </w:rPr>
  </w:style>
  <w:style w:type="character" w:customStyle="1" w:styleId="TimesNewRoman45pt0pt">
    <w:name w:val="Основной текст + Times New Roman;4;5 pt;Интервал 0 pt"/>
    <w:basedOn w:val="a4"/>
    <w:rsid w:val="00C35F59"/>
    <w:rPr>
      <w:rFonts w:ascii="Times New Roman" w:eastAsia="Times New Roman" w:hAnsi="Times New Roman" w:cs="Times New Roman"/>
      <w:b w:val="0"/>
      <w:bCs w:val="0"/>
      <w:i w:val="0"/>
      <w:iCs w:val="0"/>
      <w:smallCaps w:val="0"/>
      <w:strike w:val="0"/>
      <w:color w:val="000000"/>
      <w:spacing w:val="-6"/>
      <w:w w:val="100"/>
      <w:position w:val="0"/>
      <w:sz w:val="9"/>
      <w:szCs w:val="9"/>
      <w:u w:val="none"/>
      <w:lang w:val="ru-RU" w:eastAsia="ru-RU" w:bidi="ru-RU"/>
    </w:rPr>
  </w:style>
  <w:style w:type="character" w:customStyle="1" w:styleId="Garamond45pt0pt">
    <w:name w:val="Основной текст + Garamond;4;5 pt;Курсив;Интервал 0 pt"/>
    <w:basedOn w:val="a4"/>
    <w:rsid w:val="00C35F59"/>
    <w:rPr>
      <w:rFonts w:ascii="Garamond" w:eastAsia="Garamond" w:hAnsi="Garamond" w:cs="Garamond"/>
      <w:b w:val="0"/>
      <w:bCs w:val="0"/>
      <w:i/>
      <w:iCs/>
      <w:smallCaps w:val="0"/>
      <w:strike w:val="0"/>
      <w:color w:val="000000"/>
      <w:spacing w:val="-2"/>
      <w:w w:val="100"/>
      <w:position w:val="0"/>
      <w:sz w:val="9"/>
      <w:szCs w:val="9"/>
      <w:u w:val="none"/>
      <w:lang w:val="ru-RU" w:eastAsia="ru-RU" w:bidi="ru-RU"/>
    </w:rPr>
  </w:style>
  <w:style w:type="character" w:customStyle="1" w:styleId="TimesNewRoman45pt0pt0">
    <w:name w:val="Основной текст + Times New Roman;4;5 pt;Малые прописные;Интервал 0 pt"/>
    <w:basedOn w:val="a4"/>
    <w:rsid w:val="00C35F59"/>
    <w:rPr>
      <w:rFonts w:ascii="Times New Roman" w:eastAsia="Times New Roman" w:hAnsi="Times New Roman" w:cs="Times New Roman"/>
      <w:b w:val="0"/>
      <w:bCs w:val="0"/>
      <w:i w:val="0"/>
      <w:iCs w:val="0"/>
      <w:smallCaps/>
      <w:strike w:val="0"/>
      <w:color w:val="000000"/>
      <w:spacing w:val="-6"/>
      <w:w w:val="100"/>
      <w:position w:val="0"/>
      <w:sz w:val="9"/>
      <w:szCs w:val="9"/>
      <w:u w:val="none"/>
      <w:lang w:val="en-US" w:eastAsia="en-US" w:bidi="en-US"/>
    </w:rPr>
  </w:style>
  <w:style w:type="character" w:customStyle="1" w:styleId="ArialUnicodeMS5pt0pt">
    <w:name w:val="Основной текст + Arial Unicode MS;5 pt;Интервал 0 pt"/>
    <w:basedOn w:val="a4"/>
    <w:rsid w:val="00C35F59"/>
    <w:rPr>
      <w:rFonts w:ascii="Arial Unicode MS" w:eastAsia="Arial Unicode MS" w:hAnsi="Arial Unicode MS" w:cs="Arial Unicode MS"/>
      <w:b w:val="0"/>
      <w:bCs w:val="0"/>
      <w:i w:val="0"/>
      <w:iCs w:val="0"/>
      <w:smallCaps w:val="0"/>
      <w:strike w:val="0"/>
      <w:color w:val="000000"/>
      <w:spacing w:val="-10"/>
      <w:w w:val="100"/>
      <w:position w:val="0"/>
      <w:sz w:val="10"/>
      <w:szCs w:val="10"/>
      <w:u w:val="none"/>
      <w:lang w:val="en-US" w:eastAsia="en-US" w:bidi="en-US"/>
    </w:rPr>
  </w:style>
  <w:style w:type="character" w:customStyle="1" w:styleId="55pt">
    <w:name w:val="Основной текст + 5;5 pt"/>
    <w:basedOn w:val="a4"/>
    <w:rsid w:val="00C35F59"/>
    <w:rPr>
      <w:rFonts w:ascii="Tahoma" w:eastAsia="Tahoma" w:hAnsi="Tahoma" w:cs="Tahoma"/>
      <w:b w:val="0"/>
      <w:bCs w:val="0"/>
      <w:i w:val="0"/>
      <w:iCs w:val="0"/>
      <w:smallCaps w:val="0"/>
      <w:strike w:val="0"/>
      <w:color w:val="000000"/>
      <w:spacing w:val="0"/>
      <w:w w:val="100"/>
      <w:position w:val="0"/>
      <w:sz w:val="11"/>
      <w:szCs w:val="11"/>
      <w:u w:val="none"/>
      <w:lang w:val="ru-RU" w:eastAsia="ru-RU" w:bidi="ru-RU"/>
    </w:rPr>
  </w:style>
  <w:style w:type="character" w:customStyle="1" w:styleId="55pt0">
    <w:name w:val="Основной текст + 5;5 pt;Полужирный"/>
    <w:basedOn w:val="a4"/>
    <w:rsid w:val="00C35F59"/>
    <w:rPr>
      <w:rFonts w:ascii="Tahoma" w:eastAsia="Tahoma" w:hAnsi="Tahoma" w:cs="Tahoma"/>
      <w:b/>
      <w:bCs/>
      <w:i w:val="0"/>
      <w:iCs w:val="0"/>
      <w:smallCaps w:val="0"/>
      <w:strike w:val="0"/>
      <w:color w:val="000000"/>
      <w:spacing w:val="0"/>
      <w:w w:val="100"/>
      <w:position w:val="0"/>
      <w:sz w:val="11"/>
      <w:szCs w:val="11"/>
      <w:u w:val="none"/>
      <w:lang w:val="ru-RU" w:eastAsia="ru-RU" w:bidi="ru-RU"/>
    </w:rPr>
  </w:style>
  <w:style w:type="character" w:customStyle="1" w:styleId="Garamond5pt">
    <w:name w:val="Основной текст + Garamond;5 pt"/>
    <w:basedOn w:val="a4"/>
    <w:rsid w:val="00C35F59"/>
    <w:rPr>
      <w:rFonts w:ascii="Garamond" w:eastAsia="Garamond" w:hAnsi="Garamond" w:cs="Garamond"/>
      <w:b w:val="0"/>
      <w:bCs w:val="0"/>
      <w:i w:val="0"/>
      <w:iCs w:val="0"/>
      <w:smallCaps w:val="0"/>
      <w:strike w:val="0"/>
      <w:color w:val="000000"/>
      <w:spacing w:val="0"/>
      <w:w w:val="100"/>
      <w:position w:val="0"/>
      <w:sz w:val="10"/>
      <w:szCs w:val="10"/>
      <w:u w:val="none"/>
      <w:lang w:val="ru-RU" w:eastAsia="ru-RU" w:bidi="ru-RU"/>
    </w:rPr>
  </w:style>
  <w:style w:type="character" w:customStyle="1" w:styleId="FranklinGothicHeavy0pt">
    <w:name w:val="Основной текст + Franklin Gothic Heavy;Курсив;Интервал 0 pt"/>
    <w:basedOn w:val="a4"/>
    <w:rsid w:val="00C35F59"/>
    <w:rPr>
      <w:rFonts w:ascii="Franklin Gothic Heavy" w:eastAsia="Franklin Gothic Heavy" w:hAnsi="Franklin Gothic Heavy" w:cs="Franklin Gothic Heavy"/>
      <w:b w:val="0"/>
      <w:bCs w:val="0"/>
      <w:i/>
      <w:iCs/>
      <w:smallCaps w:val="0"/>
      <w:strike w:val="0"/>
      <w:color w:val="000000"/>
      <w:spacing w:val="-10"/>
      <w:w w:val="100"/>
      <w:position w:val="0"/>
      <w:sz w:val="18"/>
      <w:szCs w:val="18"/>
      <w:u w:val="none"/>
      <w:lang w:val="en-US" w:eastAsia="en-US" w:bidi="en-US"/>
    </w:rPr>
  </w:style>
  <w:style w:type="paragraph" w:styleId="af7">
    <w:name w:val="header"/>
    <w:basedOn w:val="a"/>
    <w:link w:val="af8"/>
    <w:uiPriority w:val="99"/>
    <w:semiHidden/>
    <w:unhideWhenUsed/>
    <w:rsid w:val="00A40219"/>
    <w:pPr>
      <w:tabs>
        <w:tab w:val="center" w:pos="4677"/>
        <w:tab w:val="right" w:pos="9355"/>
      </w:tabs>
    </w:pPr>
  </w:style>
  <w:style w:type="character" w:customStyle="1" w:styleId="af8">
    <w:name w:val="Верхний колонтитул Знак"/>
    <w:basedOn w:val="a0"/>
    <w:link w:val="af7"/>
    <w:uiPriority w:val="99"/>
    <w:semiHidden/>
    <w:rsid w:val="00A40219"/>
    <w:rPr>
      <w:color w:val="000000"/>
    </w:rPr>
  </w:style>
  <w:style w:type="paragraph" w:styleId="af9">
    <w:name w:val="footer"/>
    <w:basedOn w:val="a"/>
    <w:link w:val="afa"/>
    <w:uiPriority w:val="99"/>
    <w:semiHidden/>
    <w:unhideWhenUsed/>
    <w:rsid w:val="00A40219"/>
    <w:pPr>
      <w:tabs>
        <w:tab w:val="center" w:pos="4677"/>
        <w:tab w:val="right" w:pos="9355"/>
      </w:tabs>
    </w:pPr>
  </w:style>
  <w:style w:type="character" w:customStyle="1" w:styleId="afa">
    <w:name w:val="Нижний колонтитул Знак"/>
    <w:basedOn w:val="a0"/>
    <w:link w:val="af9"/>
    <w:uiPriority w:val="99"/>
    <w:semiHidden/>
    <w:rsid w:val="00A40219"/>
    <w:rPr>
      <w:color w:val="000000"/>
    </w:rPr>
  </w:style>
  <w:style w:type="paragraph" w:styleId="afb">
    <w:name w:val="Balloon Text"/>
    <w:basedOn w:val="a"/>
    <w:link w:val="afc"/>
    <w:uiPriority w:val="99"/>
    <w:semiHidden/>
    <w:unhideWhenUsed/>
    <w:rsid w:val="00F54D32"/>
    <w:rPr>
      <w:rFonts w:ascii="Tahoma" w:hAnsi="Tahoma" w:cs="Tahoma"/>
      <w:sz w:val="16"/>
      <w:szCs w:val="16"/>
    </w:rPr>
  </w:style>
  <w:style w:type="character" w:customStyle="1" w:styleId="afc">
    <w:name w:val="Текст выноски Знак"/>
    <w:basedOn w:val="a0"/>
    <w:link w:val="afb"/>
    <w:uiPriority w:val="99"/>
    <w:semiHidden/>
    <w:rsid w:val="00F54D32"/>
    <w:rPr>
      <w:rFonts w:ascii="Tahoma" w:hAnsi="Tahoma" w:cs="Tahoma"/>
      <w:color w:val="000000"/>
      <w:sz w:val="16"/>
      <w:szCs w:val="16"/>
    </w:rPr>
  </w:style>
  <w:style w:type="character" w:customStyle="1" w:styleId="ArialUnicodeMS75pt">
    <w:name w:val="Колонтитул + Arial Unicode MS;7;5 pt"/>
    <w:basedOn w:val="a7"/>
    <w:rsid w:val="001123AB"/>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ru-RU" w:eastAsia="ru-RU" w:bidi="ru-RU"/>
    </w:rPr>
  </w:style>
  <w:style w:type="character" w:customStyle="1" w:styleId="BookmanOldStyle85pt">
    <w:name w:val="Колонтитул + Bookman Old Style;8;5 pt;Полужирный"/>
    <w:basedOn w:val="a7"/>
    <w:rsid w:val="001123AB"/>
    <w:rPr>
      <w:rFonts w:ascii="Bookman Old Style" w:eastAsia="Bookman Old Style" w:hAnsi="Bookman Old Style" w:cs="Bookman Old Style"/>
      <w:b/>
      <w:bCs/>
      <w:i w:val="0"/>
      <w:iCs w:val="0"/>
      <w:smallCaps w:val="0"/>
      <w:strike w:val="0"/>
      <w:color w:val="000000"/>
      <w:spacing w:val="0"/>
      <w:w w:val="100"/>
      <w:position w:val="0"/>
      <w:sz w:val="17"/>
      <w:szCs w:val="17"/>
      <w:u w:val="none"/>
      <w:lang w:val="ru-RU" w:eastAsia="ru-RU" w:bidi="ru-RU"/>
    </w:rPr>
  </w:style>
  <w:style w:type="table" w:styleId="afd">
    <w:name w:val="Table Grid"/>
    <w:basedOn w:val="a1"/>
    <w:uiPriority w:val="59"/>
    <w:rsid w:val="004857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4">
    <w:name w:val="Подпись к картинке (12)_"/>
    <w:basedOn w:val="a0"/>
    <w:link w:val="125"/>
    <w:rsid w:val="00B4550F"/>
    <w:rPr>
      <w:rFonts w:ascii="Arial Unicode MS" w:eastAsia="Arial Unicode MS" w:hAnsi="Arial Unicode MS" w:cs="Arial Unicode MS"/>
      <w:sz w:val="23"/>
      <w:szCs w:val="23"/>
      <w:shd w:val="clear" w:color="auto" w:fill="FFFFFF"/>
    </w:rPr>
  </w:style>
  <w:style w:type="paragraph" w:customStyle="1" w:styleId="125">
    <w:name w:val="Подпись к картинке (12)"/>
    <w:basedOn w:val="a"/>
    <w:link w:val="124"/>
    <w:rsid w:val="00B4550F"/>
    <w:pPr>
      <w:shd w:val="clear" w:color="auto" w:fill="FFFFFF"/>
      <w:spacing w:line="0" w:lineRule="atLeast"/>
    </w:pPr>
    <w:rPr>
      <w:rFonts w:ascii="Arial Unicode MS" w:eastAsia="Arial Unicode MS" w:hAnsi="Arial Unicode MS" w:cs="Arial Unicode MS"/>
      <w:color w:val="auto"/>
      <w:sz w:val="23"/>
      <w:szCs w:val="23"/>
    </w:rPr>
  </w:style>
  <w:style w:type="character" w:customStyle="1" w:styleId="11pt-2pt">
    <w:name w:val="Основной текст + 11 pt;Курсив;Интервал -2 pt"/>
    <w:basedOn w:val="a4"/>
    <w:rsid w:val="003B5D61"/>
    <w:rPr>
      <w:rFonts w:ascii="Arial Unicode MS" w:eastAsia="Arial Unicode MS" w:hAnsi="Arial Unicode MS" w:cs="Arial Unicode MS"/>
      <w:b w:val="0"/>
      <w:bCs w:val="0"/>
      <w:i/>
      <w:iCs/>
      <w:smallCaps w:val="0"/>
      <w:strike w:val="0"/>
      <w:color w:val="000000"/>
      <w:spacing w:val="-40"/>
      <w:w w:val="100"/>
      <w:position w:val="0"/>
      <w:sz w:val="22"/>
      <w:szCs w:val="22"/>
      <w:u w:val="none"/>
      <w:lang w:val="ru-RU" w:eastAsia="ru-RU" w:bidi="ru-RU"/>
    </w:rPr>
  </w:style>
  <w:style w:type="character" w:customStyle="1" w:styleId="311">
    <w:name w:val="Основной текст (31)_"/>
    <w:basedOn w:val="a0"/>
    <w:rsid w:val="004B0AA8"/>
    <w:rPr>
      <w:rFonts w:ascii="Arial Unicode MS" w:eastAsia="Arial Unicode MS" w:hAnsi="Arial Unicode MS" w:cs="Arial Unicode MS"/>
      <w:b w:val="0"/>
      <w:bCs w:val="0"/>
      <w:i w:val="0"/>
      <w:iCs w:val="0"/>
      <w:smallCaps w:val="0"/>
      <w:strike w:val="0"/>
      <w:sz w:val="23"/>
      <w:szCs w:val="23"/>
      <w:u w:val="none"/>
    </w:rPr>
  </w:style>
  <w:style w:type="paragraph" w:customStyle="1" w:styleId="Default">
    <w:name w:val="Default"/>
    <w:rsid w:val="00B70D26"/>
    <w:pPr>
      <w:widowControl/>
      <w:autoSpaceDE w:val="0"/>
      <w:autoSpaceDN w:val="0"/>
      <w:adjustRightInd w:val="0"/>
    </w:pPr>
    <w:rPr>
      <w:rFonts w:ascii="Times New Roman" w:hAnsi="Times New Roman" w:cs="Times New Roman"/>
      <w:color w:val="000000"/>
      <w:lang w:bidi="ar-SA"/>
    </w:rPr>
  </w:style>
  <w:style w:type="character" w:customStyle="1" w:styleId="Arial85pt">
    <w:name w:val="Колонтитул + Arial;8;5 pt"/>
    <w:basedOn w:val="a7"/>
    <w:rsid w:val="00933733"/>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4Exact1">
    <w:name w:val="Основной текст (4) Exact"/>
    <w:basedOn w:val="a0"/>
    <w:rsid w:val="00933733"/>
    <w:rPr>
      <w:rFonts w:ascii="Arial" w:eastAsia="Arial" w:hAnsi="Arial" w:cs="Arial"/>
      <w:b/>
      <w:bCs/>
      <w:i/>
      <w:iCs/>
      <w:smallCaps w:val="0"/>
      <w:strike w:val="0"/>
      <w:spacing w:val="1"/>
      <w:sz w:val="21"/>
      <w:szCs w:val="21"/>
      <w:u w:val="none"/>
    </w:rPr>
  </w:style>
  <w:style w:type="character" w:customStyle="1" w:styleId="afe">
    <w:name w:val="Основной текст + Полужирный;Курсив"/>
    <w:basedOn w:val="a4"/>
    <w:rsid w:val="00933733"/>
    <w:rPr>
      <w:rFonts w:ascii="Arial" w:eastAsia="Arial" w:hAnsi="Arial" w:cs="Arial"/>
      <w:b/>
      <w:bCs/>
      <w:i/>
      <w:iCs/>
      <w:smallCaps w:val="0"/>
      <w:strike w:val="0"/>
      <w:color w:val="000000"/>
      <w:spacing w:val="0"/>
      <w:w w:val="100"/>
      <w:position w:val="0"/>
      <w:sz w:val="23"/>
      <w:szCs w:val="23"/>
      <w:u w:val="none"/>
      <w:lang w:val="en-US" w:eastAsia="en-US" w:bidi="en-US"/>
    </w:rPr>
  </w:style>
  <w:style w:type="character" w:customStyle="1" w:styleId="41pt">
    <w:name w:val="Основной текст (4) + Интервал 1 pt"/>
    <w:basedOn w:val="4"/>
    <w:rsid w:val="00933733"/>
    <w:rPr>
      <w:rFonts w:ascii="Arial" w:eastAsia="Arial" w:hAnsi="Arial" w:cs="Arial"/>
      <w:b/>
      <w:bCs/>
      <w:i/>
      <w:iCs/>
      <w:smallCaps w:val="0"/>
      <w:strike w:val="0"/>
      <w:color w:val="000000"/>
      <w:spacing w:val="30"/>
      <w:w w:val="100"/>
      <w:position w:val="0"/>
      <w:sz w:val="23"/>
      <w:szCs w:val="23"/>
      <w:u w:val="none"/>
      <w:lang w:val="en-US" w:eastAsia="en-US" w:bidi="en-US"/>
    </w:rPr>
  </w:style>
  <w:style w:type="character" w:customStyle="1" w:styleId="6pt1">
    <w:name w:val="Основной текст + 6 pt;Малые прописные"/>
    <w:basedOn w:val="a4"/>
    <w:rsid w:val="00933733"/>
    <w:rPr>
      <w:rFonts w:ascii="Arial" w:eastAsia="Arial" w:hAnsi="Arial" w:cs="Arial"/>
      <w:b w:val="0"/>
      <w:bCs w:val="0"/>
      <w:i w:val="0"/>
      <w:iCs w:val="0"/>
      <w:smallCaps/>
      <w:strike w:val="0"/>
      <w:color w:val="000000"/>
      <w:spacing w:val="0"/>
      <w:w w:val="100"/>
      <w:position w:val="0"/>
      <w:sz w:val="12"/>
      <w:szCs w:val="12"/>
      <w:u w:val="none"/>
      <w:lang w:val="ru-RU" w:eastAsia="ru-RU" w:bidi="ru-RU"/>
    </w:rPr>
  </w:style>
  <w:style w:type="character" w:customStyle="1" w:styleId="LucidaSansUnicode6pt0pt">
    <w:name w:val="Основной текст + Lucida Sans Unicode;6 pt;Интервал 0 pt"/>
    <w:basedOn w:val="a4"/>
    <w:rsid w:val="00933733"/>
    <w:rPr>
      <w:rFonts w:ascii="Lucida Sans Unicode" w:eastAsia="Lucida Sans Unicode" w:hAnsi="Lucida Sans Unicode" w:cs="Lucida Sans Unicode"/>
      <w:b w:val="0"/>
      <w:bCs w:val="0"/>
      <w:i w:val="0"/>
      <w:iCs w:val="0"/>
      <w:smallCaps w:val="0"/>
      <w:strike w:val="0"/>
      <w:color w:val="000000"/>
      <w:spacing w:val="-10"/>
      <w:w w:val="100"/>
      <w:position w:val="0"/>
      <w:sz w:val="12"/>
      <w:szCs w:val="12"/>
      <w:u w:val="none"/>
      <w:lang w:val="ru-RU" w:eastAsia="ru-RU" w:bidi="ru-RU"/>
    </w:rPr>
  </w:style>
  <w:style w:type="character" w:customStyle="1" w:styleId="FranklinGothicHeavy10pt">
    <w:name w:val="Основной текст + Franklin Gothic Heavy;10 pt"/>
    <w:basedOn w:val="a4"/>
    <w:rsid w:val="00933733"/>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lang w:val="ru-RU" w:eastAsia="ru-RU" w:bidi="ru-RU"/>
    </w:rPr>
  </w:style>
  <w:style w:type="character" w:customStyle="1" w:styleId="FranklinGothicHeavy9pt">
    <w:name w:val="Основной текст + Franklin Gothic Heavy;9 pt;Курсив"/>
    <w:basedOn w:val="a4"/>
    <w:rsid w:val="00933733"/>
    <w:rPr>
      <w:rFonts w:ascii="Franklin Gothic Heavy" w:eastAsia="Franklin Gothic Heavy" w:hAnsi="Franklin Gothic Heavy" w:cs="Franklin Gothic Heavy"/>
      <w:b w:val="0"/>
      <w:bCs w:val="0"/>
      <w:i/>
      <w:iCs/>
      <w:smallCaps w:val="0"/>
      <w:strike w:val="0"/>
      <w:color w:val="000000"/>
      <w:spacing w:val="0"/>
      <w:w w:val="100"/>
      <w:position w:val="0"/>
      <w:sz w:val="18"/>
      <w:szCs w:val="18"/>
      <w:u w:val="none"/>
      <w:lang w:val="ru-RU" w:eastAsia="ru-RU" w:bidi="ru-RU"/>
    </w:rPr>
  </w:style>
  <w:style w:type="character" w:customStyle="1" w:styleId="FranklinGothicHeavy45pt">
    <w:name w:val="Основной текст + Franklin Gothic Heavy;4;5 pt"/>
    <w:basedOn w:val="a4"/>
    <w:rsid w:val="00933733"/>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ru-RU" w:eastAsia="ru-RU" w:bidi="ru-RU"/>
    </w:rPr>
  </w:style>
  <w:style w:type="character" w:customStyle="1" w:styleId="8pt1">
    <w:name w:val="Основной текст + 8 pt"/>
    <w:basedOn w:val="a4"/>
    <w:rsid w:val="00933733"/>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500">
    <w:name w:val="Основной текст + Полужирный;Курсив;Масштаб 50%"/>
    <w:basedOn w:val="a4"/>
    <w:rsid w:val="00933733"/>
    <w:rPr>
      <w:rFonts w:ascii="Arial" w:eastAsia="Arial" w:hAnsi="Arial" w:cs="Arial"/>
      <w:b/>
      <w:bCs/>
      <w:i/>
      <w:iCs/>
      <w:smallCaps w:val="0"/>
      <w:strike w:val="0"/>
      <w:color w:val="000000"/>
      <w:spacing w:val="0"/>
      <w:w w:val="50"/>
      <w:position w:val="0"/>
      <w:sz w:val="23"/>
      <w:szCs w:val="23"/>
      <w:u w:val="none"/>
      <w:lang w:val="ru-RU" w:eastAsia="ru-RU" w:bidi="ru-RU"/>
    </w:rPr>
  </w:style>
  <w:style w:type="character" w:customStyle="1" w:styleId="95pt">
    <w:name w:val="Основной текст + 9;5 pt;Полужирный;Курсив"/>
    <w:basedOn w:val="a4"/>
    <w:rsid w:val="00933733"/>
    <w:rPr>
      <w:rFonts w:ascii="Arial" w:eastAsia="Arial" w:hAnsi="Arial" w:cs="Arial"/>
      <w:b/>
      <w:bCs/>
      <w:i/>
      <w:iCs/>
      <w:smallCaps w:val="0"/>
      <w:strike w:val="0"/>
      <w:color w:val="000000"/>
      <w:spacing w:val="0"/>
      <w:w w:val="100"/>
      <w:position w:val="0"/>
      <w:sz w:val="19"/>
      <w:szCs w:val="19"/>
      <w:u w:val="none"/>
      <w:lang w:val="ru-RU" w:eastAsia="ru-RU" w:bidi="ru-RU"/>
    </w:rPr>
  </w:style>
  <w:style w:type="character" w:customStyle="1" w:styleId="9pt2">
    <w:name w:val="Основной текст + 9 pt"/>
    <w:basedOn w:val="a4"/>
    <w:rsid w:val="00933733"/>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styleId="aff">
    <w:name w:val="List Paragraph"/>
    <w:basedOn w:val="a"/>
    <w:uiPriority w:val="34"/>
    <w:qFormat/>
    <w:rsid w:val="00F75374"/>
    <w:pPr>
      <w:ind w:left="720"/>
      <w:contextualSpacing/>
    </w:pPr>
  </w:style>
  <w:style w:type="character" w:customStyle="1" w:styleId="aff0">
    <w:name w:val="Основной текст + Курсив"/>
    <w:basedOn w:val="a4"/>
    <w:rsid w:val="002C5AE7"/>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paragraph" w:styleId="aff1">
    <w:name w:val="Body Text Indent"/>
    <w:basedOn w:val="a"/>
    <w:link w:val="aff2"/>
    <w:semiHidden/>
    <w:rsid w:val="00844399"/>
    <w:pPr>
      <w:widowControl/>
      <w:ind w:firstLine="360"/>
      <w:jc w:val="both"/>
    </w:pPr>
    <w:rPr>
      <w:rFonts w:ascii="Arial" w:eastAsia="Times New Roman" w:hAnsi="Arial" w:cs="Arial"/>
      <w:color w:val="auto"/>
      <w:sz w:val="20"/>
      <w:lang w:bidi="ar-SA"/>
    </w:rPr>
  </w:style>
  <w:style w:type="character" w:customStyle="1" w:styleId="aff2">
    <w:name w:val="Основной текст с отступом Знак"/>
    <w:basedOn w:val="a0"/>
    <w:link w:val="aff1"/>
    <w:semiHidden/>
    <w:rsid w:val="00844399"/>
    <w:rPr>
      <w:rFonts w:ascii="Arial" w:eastAsia="Times New Roman" w:hAnsi="Arial" w:cs="Arial"/>
      <w:sz w:val="20"/>
      <w:lang w:bidi="ar-SA"/>
    </w:rPr>
  </w:style>
  <w:style w:type="paragraph" w:styleId="aff3">
    <w:name w:val="Title"/>
    <w:basedOn w:val="a"/>
    <w:link w:val="aff4"/>
    <w:qFormat/>
    <w:rsid w:val="00844399"/>
    <w:pPr>
      <w:widowControl/>
      <w:jc w:val="center"/>
    </w:pPr>
    <w:rPr>
      <w:rFonts w:ascii="Times New Roman" w:eastAsia="Times New Roman" w:hAnsi="Times New Roman" w:cs="Times New Roman"/>
      <w:b/>
      <w:bCs/>
      <w:color w:val="auto"/>
      <w:lang w:bidi="ar-SA"/>
    </w:rPr>
  </w:style>
  <w:style w:type="character" w:customStyle="1" w:styleId="aff4">
    <w:name w:val="Название Знак"/>
    <w:basedOn w:val="a0"/>
    <w:link w:val="aff3"/>
    <w:rsid w:val="00844399"/>
    <w:rPr>
      <w:rFonts w:ascii="Times New Roman" w:eastAsia="Times New Roman" w:hAnsi="Times New Roman" w:cs="Times New Roman"/>
      <w:b/>
      <w:bCs/>
      <w:lang w:bidi="ar-SA"/>
    </w:rPr>
  </w:style>
  <w:style w:type="character" w:customStyle="1" w:styleId="apple-converted-space">
    <w:name w:val="apple-converted-space"/>
    <w:basedOn w:val="a0"/>
    <w:rsid w:val="00844399"/>
  </w:style>
  <w:style w:type="character" w:styleId="aff5">
    <w:name w:val="annotation reference"/>
    <w:basedOn w:val="a0"/>
    <w:uiPriority w:val="99"/>
    <w:semiHidden/>
    <w:unhideWhenUsed/>
    <w:rsid w:val="00334A58"/>
    <w:rPr>
      <w:sz w:val="16"/>
      <w:szCs w:val="16"/>
    </w:rPr>
  </w:style>
  <w:style w:type="paragraph" w:styleId="aff6">
    <w:name w:val="annotation text"/>
    <w:basedOn w:val="a"/>
    <w:link w:val="aff7"/>
    <w:uiPriority w:val="99"/>
    <w:semiHidden/>
    <w:unhideWhenUsed/>
    <w:rsid w:val="00334A58"/>
    <w:rPr>
      <w:sz w:val="20"/>
      <w:szCs w:val="20"/>
    </w:rPr>
  </w:style>
  <w:style w:type="character" w:customStyle="1" w:styleId="aff7">
    <w:name w:val="Текст примечания Знак"/>
    <w:basedOn w:val="a0"/>
    <w:link w:val="aff6"/>
    <w:uiPriority w:val="99"/>
    <w:semiHidden/>
    <w:rsid w:val="00334A58"/>
    <w:rPr>
      <w:color w:val="000000"/>
      <w:sz w:val="20"/>
      <w:szCs w:val="20"/>
    </w:rPr>
  </w:style>
  <w:style w:type="paragraph" w:styleId="aff8">
    <w:name w:val="annotation subject"/>
    <w:basedOn w:val="aff6"/>
    <w:next w:val="aff6"/>
    <w:link w:val="aff9"/>
    <w:uiPriority w:val="99"/>
    <w:semiHidden/>
    <w:unhideWhenUsed/>
    <w:rsid w:val="00334A58"/>
    <w:rPr>
      <w:b/>
      <w:bCs/>
    </w:rPr>
  </w:style>
  <w:style w:type="character" w:customStyle="1" w:styleId="aff9">
    <w:name w:val="Тема примечания Знак"/>
    <w:basedOn w:val="aff7"/>
    <w:link w:val="aff8"/>
    <w:uiPriority w:val="99"/>
    <w:semiHidden/>
    <w:rsid w:val="00334A58"/>
    <w:rPr>
      <w:b/>
      <w:bCs/>
      <w:color w:val="000000"/>
      <w:sz w:val="20"/>
      <w:szCs w:val="20"/>
    </w:rPr>
  </w:style>
  <w:style w:type="paragraph" w:customStyle="1" w:styleId="consplustitle">
    <w:name w:val="consplustitle"/>
    <w:basedOn w:val="a"/>
    <w:rsid w:val="00247D9A"/>
    <w:pPr>
      <w:widowControl/>
      <w:spacing w:before="100" w:beforeAutospacing="1" w:after="100" w:afterAutospacing="1"/>
    </w:pPr>
    <w:rPr>
      <w:rFonts w:ascii="Times New Roman" w:eastAsia="Times New Roman" w:hAnsi="Times New Roman" w:cs="Times New Roman"/>
      <w:color w:val="auto"/>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00250">
      <w:bodyDiv w:val="1"/>
      <w:marLeft w:val="0"/>
      <w:marRight w:val="0"/>
      <w:marTop w:val="0"/>
      <w:marBottom w:val="0"/>
      <w:divBdr>
        <w:top w:val="none" w:sz="0" w:space="0" w:color="auto"/>
        <w:left w:val="none" w:sz="0" w:space="0" w:color="auto"/>
        <w:bottom w:val="none" w:sz="0" w:space="0" w:color="auto"/>
        <w:right w:val="none" w:sz="0" w:space="0" w:color="auto"/>
      </w:divBdr>
    </w:div>
    <w:div w:id="134951205">
      <w:bodyDiv w:val="1"/>
      <w:marLeft w:val="0"/>
      <w:marRight w:val="0"/>
      <w:marTop w:val="0"/>
      <w:marBottom w:val="0"/>
      <w:divBdr>
        <w:top w:val="none" w:sz="0" w:space="0" w:color="auto"/>
        <w:left w:val="none" w:sz="0" w:space="0" w:color="auto"/>
        <w:bottom w:val="none" w:sz="0" w:space="0" w:color="auto"/>
        <w:right w:val="none" w:sz="0" w:space="0" w:color="auto"/>
      </w:divBdr>
    </w:div>
    <w:div w:id="136805155">
      <w:bodyDiv w:val="1"/>
      <w:marLeft w:val="0"/>
      <w:marRight w:val="0"/>
      <w:marTop w:val="0"/>
      <w:marBottom w:val="0"/>
      <w:divBdr>
        <w:top w:val="none" w:sz="0" w:space="0" w:color="auto"/>
        <w:left w:val="none" w:sz="0" w:space="0" w:color="auto"/>
        <w:bottom w:val="none" w:sz="0" w:space="0" w:color="auto"/>
        <w:right w:val="none" w:sz="0" w:space="0" w:color="auto"/>
      </w:divBdr>
    </w:div>
    <w:div w:id="449856406">
      <w:bodyDiv w:val="1"/>
      <w:marLeft w:val="0"/>
      <w:marRight w:val="0"/>
      <w:marTop w:val="0"/>
      <w:marBottom w:val="0"/>
      <w:divBdr>
        <w:top w:val="none" w:sz="0" w:space="0" w:color="auto"/>
        <w:left w:val="none" w:sz="0" w:space="0" w:color="auto"/>
        <w:bottom w:val="none" w:sz="0" w:space="0" w:color="auto"/>
        <w:right w:val="none" w:sz="0" w:space="0" w:color="auto"/>
      </w:divBdr>
    </w:div>
    <w:div w:id="705721078">
      <w:bodyDiv w:val="1"/>
      <w:marLeft w:val="0"/>
      <w:marRight w:val="0"/>
      <w:marTop w:val="0"/>
      <w:marBottom w:val="0"/>
      <w:divBdr>
        <w:top w:val="none" w:sz="0" w:space="0" w:color="auto"/>
        <w:left w:val="none" w:sz="0" w:space="0" w:color="auto"/>
        <w:bottom w:val="none" w:sz="0" w:space="0" w:color="auto"/>
        <w:right w:val="none" w:sz="0" w:space="0" w:color="auto"/>
      </w:divBdr>
    </w:div>
    <w:div w:id="722413345">
      <w:bodyDiv w:val="1"/>
      <w:marLeft w:val="0"/>
      <w:marRight w:val="0"/>
      <w:marTop w:val="0"/>
      <w:marBottom w:val="0"/>
      <w:divBdr>
        <w:top w:val="none" w:sz="0" w:space="0" w:color="auto"/>
        <w:left w:val="none" w:sz="0" w:space="0" w:color="auto"/>
        <w:bottom w:val="none" w:sz="0" w:space="0" w:color="auto"/>
        <w:right w:val="none" w:sz="0" w:space="0" w:color="auto"/>
      </w:divBdr>
    </w:div>
    <w:div w:id="747767507">
      <w:bodyDiv w:val="1"/>
      <w:marLeft w:val="0"/>
      <w:marRight w:val="0"/>
      <w:marTop w:val="0"/>
      <w:marBottom w:val="0"/>
      <w:divBdr>
        <w:top w:val="none" w:sz="0" w:space="0" w:color="auto"/>
        <w:left w:val="none" w:sz="0" w:space="0" w:color="auto"/>
        <w:bottom w:val="none" w:sz="0" w:space="0" w:color="auto"/>
        <w:right w:val="none" w:sz="0" w:space="0" w:color="auto"/>
      </w:divBdr>
    </w:div>
    <w:div w:id="902715141">
      <w:bodyDiv w:val="1"/>
      <w:marLeft w:val="0"/>
      <w:marRight w:val="0"/>
      <w:marTop w:val="0"/>
      <w:marBottom w:val="0"/>
      <w:divBdr>
        <w:top w:val="none" w:sz="0" w:space="0" w:color="auto"/>
        <w:left w:val="none" w:sz="0" w:space="0" w:color="auto"/>
        <w:bottom w:val="none" w:sz="0" w:space="0" w:color="auto"/>
        <w:right w:val="none" w:sz="0" w:space="0" w:color="auto"/>
      </w:divBdr>
    </w:div>
    <w:div w:id="1000080500">
      <w:bodyDiv w:val="1"/>
      <w:marLeft w:val="0"/>
      <w:marRight w:val="0"/>
      <w:marTop w:val="0"/>
      <w:marBottom w:val="0"/>
      <w:divBdr>
        <w:top w:val="none" w:sz="0" w:space="0" w:color="auto"/>
        <w:left w:val="none" w:sz="0" w:space="0" w:color="auto"/>
        <w:bottom w:val="none" w:sz="0" w:space="0" w:color="auto"/>
        <w:right w:val="none" w:sz="0" w:space="0" w:color="auto"/>
      </w:divBdr>
    </w:div>
    <w:div w:id="1038318714">
      <w:bodyDiv w:val="1"/>
      <w:marLeft w:val="0"/>
      <w:marRight w:val="0"/>
      <w:marTop w:val="0"/>
      <w:marBottom w:val="0"/>
      <w:divBdr>
        <w:top w:val="none" w:sz="0" w:space="0" w:color="auto"/>
        <w:left w:val="none" w:sz="0" w:space="0" w:color="auto"/>
        <w:bottom w:val="none" w:sz="0" w:space="0" w:color="auto"/>
        <w:right w:val="none" w:sz="0" w:space="0" w:color="auto"/>
      </w:divBdr>
    </w:div>
    <w:div w:id="1041637274">
      <w:bodyDiv w:val="1"/>
      <w:marLeft w:val="0"/>
      <w:marRight w:val="0"/>
      <w:marTop w:val="0"/>
      <w:marBottom w:val="0"/>
      <w:divBdr>
        <w:top w:val="none" w:sz="0" w:space="0" w:color="auto"/>
        <w:left w:val="none" w:sz="0" w:space="0" w:color="auto"/>
        <w:bottom w:val="none" w:sz="0" w:space="0" w:color="auto"/>
        <w:right w:val="none" w:sz="0" w:space="0" w:color="auto"/>
      </w:divBdr>
    </w:div>
    <w:div w:id="1134560773">
      <w:bodyDiv w:val="1"/>
      <w:marLeft w:val="0"/>
      <w:marRight w:val="0"/>
      <w:marTop w:val="0"/>
      <w:marBottom w:val="0"/>
      <w:divBdr>
        <w:top w:val="none" w:sz="0" w:space="0" w:color="auto"/>
        <w:left w:val="none" w:sz="0" w:space="0" w:color="auto"/>
        <w:bottom w:val="none" w:sz="0" w:space="0" w:color="auto"/>
        <w:right w:val="none" w:sz="0" w:space="0" w:color="auto"/>
      </w:divBdr>
    </w:div>
    <w:div w:id="1251935598">
      <w:bodyDiv w:val="1"/>
      <w:marLeft w:val="0"/>
      <w:marRight w:val="0"/>
      <w:marTop w:val="0"/>
      <w:marBottom w:val="0"/>
      <w:divBdr>
        <w:top w:val="none" w:sz="0" w:space="0" w:color="auto"/>
        <w:left w:val="none" w:sz="0" w:space="0" w:color="auto"/>
        <w:bottom w:val="none" w:sz="0" w:space="0" w:color="auto"/>
        <w:right w:val="none" w:sz="0" w:space="0" w:color="auto"/>
      </w:divBdr>
    </w:div>
    <w:div w:id="1498838504">
      <w:bodyDiv w:val="1"/>
      <w:marLeft w:val="0"/>
      <w:marRight w:val="0"/>
      <w:marTop w:val="0"/>
      <w:marBottom w:val="0"/>
      <w:divBdr>
        <w:top w:val="none" w:sz="0" w:space="0" w:color="auto"/>
        <w:left w:val="none" w:sz="0" w:space="0" w:color="auto"/>
        <w:bottom w:val="none" w:sz="0" w:space="0" w:color="auto"/>
        <w:right w:val="none" w:sz="0" w:space="0" w:color="auto"/>
      </w:divBdr>
    </w:div>
    <w:div w:id="1595673818">
      <w:bodyDiv w:val="1"/>
      <w:marLeft w:val="0"/>
      <w:marRight w:val="0"/>
      <w:marTop w:val="0"/>
      <w:marBottom w:val="0"/>
      <w:divBdr>
        <w:top w:val="none" w:sz="0" w:space="0" w:color="auto"/>
        <w:left w:val="none" w:sz="0" w:space="0" w:color="auto"/>
        <w:bottom w:val="none" w:sz="0" w:space="0" w:color="auto"/>
        <w:right w:val="none" w:sz="0" w:space="0" w:color="auto"/>
      </w:divBdr>
    </w:div>
    <w:div w:id="1677031242">
      <w:bodyDiv w:val="1"/>
      <w:marLeft w:val="0"/>
      <w:marRight w:val="0"/>
      <w:marTop w:val="0"/>
      <w:marBottom w:val="0"/>
      <w:divBdr>
        <w:top w:val="none" w:sz="0" w:space="0" w:color="auto"/>
        <w:left w:val="none" w:sz="0" w:space="0" w:color="auto"/>
        <w:bottom w:val="none" w:sz="0" w:space="0" w:color="auto"/>
        <w:right w:val="none" w:sz="0" w:space="0" w:color="auto"/>
      </w:divBdr>
    </w:div>
    <w:div w:id="1754281250">
      <w:bodyDiv w:val="1"/>
      <w:marLeft w:val="0"/>
      <w:marRight w:val="0"/>
      <w:marTop w:val="0"/>
      <w:marBottom w:val="0"/>
      <w:divBdr>
        <w:top w:val="none" w:sz="0" w:space="0" w:color="auto"/>
        <w:left w:val="none" w:sz="0" w:space="0" w:color="auto"/>
        <w:bottom w:val="none" w:sz="0" w:space="0" w:color="auto"/>
        <w:right w:val="none" w:sz="0" w:space="0" w:color="auto"/>
      </w:divBdr>
    </w:div>
    <w:div w:id="1910841730">
      <w:bodyDiv w:val="1"/>
      <w:marLeft w:val="0"/>
      <w:marRight w:val="0"/>
      <w:marTop w:val="0"/>
      <w:marBottom w:val="0"/>
      <w:divBdr>
        <w:top w:val="none" w:sz="0" w:space="0" w:color="auto"/>
        <w:left w:val="none" w:sz="0" w:space="0" w:color="auto"/>
        <w:bottom w:val="none" w:sz="0" w:space="0" w:color="auto"/>
        <w:right w:val="none" w:sz="0" w:space="0" w:color="auto"/>
      </w:divBdr>
    </w:div>
    <w:div w:id="1935430458">
      <w:bodyDiv w:val="1"/>
      <w:marLeft w:val="0"/>
      <w:marRight w:val="0"/>
      <w:marTop w:val="0"/>
      <w:marBottom w:val="0"/>
      <w:divBdr>
        <w:top w:val="none" w:sz="0" w:space="0" w:color="auto"/>
        <w:left w:val="none" w:sz="0" w:space="0" w:color="auto"/>
        <w:bottom w:val="none" w:sz="0" w:space="0" w:color="auto"/>
        <w:right w:val="none" w:sz="0" w:space="0" w:color="auto"/>
      </w:divBdr>
    </w:div>
    <w:div w:id="1981424765">
      <w:bodyDiv w:val="1"/>
      <w:marLeft w:val="0"/>
      <w:marRight w:val="0"/>
      <w:marTop w:val="0"/>
      <w:marBottom w:val="0"/>
      <w:divBdr>
        <w:top w:val="none" w:sz="0" w:space="0" w:color="auto"/>
        <w:left w:val="none" w:sz="0" w:space="0" w:color="auto"/>
        <w:bottom w:val="none" w:sz="0" w:space="0" w:color="auto"/>
        <w:right w:val="none" w:sz="0" w:space="0" w:color="auto"/>
      </w:divBdr>
    </w:div>
    <w:div w:id="2081904353">
      <w:bodyDiv w:val="1"/>
      <w:marLeft w:val="0"/>
      <w:marRight w:val="0"/>
      <w:marTop w:val="0"/>
      <w:marBottom w:val="0"/>
      <w:divBdr>
        <w:top w:val="none" w:sz="0" w:space="0" w:color="auto"/>
        <w:left w:val="none" w:sz="0" w:space="0" w:color="auto"/>
        <w:bottom w:val="none" w:sz="0" w:space="0" w:color="auto"/>
        <w:right w:val="none" w:sz="0" w:space="0" w:color="auto"/>
      </w:divBdr>
    </w:div>
    <w:div w:id="2136482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7.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2.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24" Type="http://schemas.openxmlformats.org/officeDocument/2006/relationships/header" Target="header9.xml"/><Relationship Id="rId32"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chart" Target="charts/chart2.xml"/><Relationship Id="rId28" Type="http://schemas.openxmlformats.org/officeDocument/2006/relationships/chart" Target="charts/chart4.xml"/><Relationship Id="rId10" Type="http://schemas.openxmlformats.org/officeDocument/2006/relationships/chart" Target="charts/chart1.xml"/><Relationship Id="rId19" Type="http://schemas.openxmlformats.org/officeDocument/2006/relationships/footer" Target="footer1.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footer" Target="footer3.xml"/><Relationship Id="rId27" Type="http://schemas.openxmlformats.org/officeDocument/2006/relationships/chart" Target="charts/chart3.xml"/><Relationship Id="rId30" Type="http://schemas.openxmlformats.org/officeDocument/2006/relationships/chart" Target="charts/chart6.xml"/><Relationship Id="rId35"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E:\&#1057;&#1072;&#1088;&#1089;\&#1089;&#1093;&#1077;&#1084;&#1072;\&#1090;&#1072;&#1073;&#1083;&#1080;&#1094;&#1099;%20&#1082;%20&#1089;&#1093;&#1077;&#1084;&#107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57;&#1072;&#1088;&#1089;\&#1089;&#1093;&#1077;&#1084;&#1072;\&#1085;&#1072;&#1076;&#1077;&#1078;&#1085;&#1086;&#1089;&#1090;&#110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57;&#1072;&#1088;&#1089;\&#1089;&#1093;&#1077;&#1084;&#1072;\&#1085;&#1072;&#1076;&#1077;&#1078;&#1085;&#1086;&#1089;&#1090;&#110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1057;&#1072;&#1088;&#1089;\&#1089;&#1093;&#1077;&#1084;&#1072;\&#1085;&#1072;&#1076;&#1077;&#1078;&#1085;&#1086;&#1089;&#1090;&#110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1057;&#1072;&#1088;&#1089;\&#1089;&#1093;&#1077;&#1084;&#1072;\&#1085;&#1072;&#1076;&#1077;&#1078;&#1085;&#1086;&#1089;&#1090;&#110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1057;&#1072;&#1088;&#1089;\&#1089;&#1093;&#1077;&#1084;&#1072;\&#1090;&#1072;&#1073;&#1083;&#1080;&#1094;&#1072;%201%20&#1086;&#1090;&#1087;&#1091;&#1089;&#1082;%20&#1090;&#1077;&#1087;&#1083;&#1072;%202013%20&#1076;&#1083;&#1103;%20&#1053;&#1072;&#1091;&#1075;&#1086;&#1083;&#1100;&#1085;&#1099;&#109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сети!$H$2:$H$14</c:f>
              <c:strCache>
                <c:ptCount val="1"/>
                <c:pt idx="0">
                  <c:v>273 219 159 133 114 108 89 76 57 40 25</c:v>
                </c:pt>
              </c:strCache>
            </c:strRef>
          </c:tx>
          <c:cat>
            <c:numRef>
              <c:f>сети!$H$2:$H$14</c:f>
              <c:numCache>
                <c:formatCode>General</c:formatCode>
                <c:ptCount val="13"/>
                <c:pt idx="0">
                  <c:v>273</c:v>
                </c:pt>
                <c:pt idx="1">
                  <c:v>219</c:v>
                </c:pt>
                <c:pt idx="2">
                  <c:v>159</c:v>
                </c:pt>
                <c:pt idx="3">
                  <c:v>133</c:v>
                </c:pt>
                <c:pt idx="4">
                  <c:v>114</c:v>
                </c:pt>
                <c:pt idx="5">
                  <c:v>108</c:v>
                </c:pt>
                <c:pt idx="6">
                  <c:v>89</c:v>
                </c:pt>
                <c:pt idx="7">
                  <c:v>76</c:v>
                </c:pt>
                <c:pt idx="8">
                  <c:v>57</c:v>
                </c:pt>
                <c:pt idx="9">
                  <c:v>40</c:v>
                </c:pt>
                <c:pt idx="10">
                  <c:v>25</c:v>
                </c:pt>
              </c:numCache>
            </c:numRef>
          </c:cat>
          <c:val>
            <c:numRef>
              <c:f>сети!$I$2:$I$12</c:f>
              <c:numCache>
                <c:formatCode>General</c:formatCode>
                <c:ptCount val="11"/>
                <c:pt idx="0">
                  <c:v>4936</c:v>
                </c:pt>
                <c:pt idx="1">
                  <c:v>496</c:v>
                </c:pt>
                <c:pt idx="2">
                  <c:v>1792</c:v>
                </c:pt>
                <c:pt idx="3">
                  <c:v>820</c:v>
                </c:pt>
                <c:pt idx="4">
                  <c:v>2182</c:v>
                </c:pt>
                <c:pt idx="5">
                  <c:v>368</c:v>
                </c:pt>
                <c:pt idx="6">
                  <c:v>848</c:v>
                </c:pt>
                <c:pt idx="7">
                  <c:v>680</c:v>
                </c:pt>
                <c:pt idx="8">
                  <c:v>784</c:v>
                </c:pt>
                <c:pt idx="9">
                  <c:v>190</c:v>
                </c:pt>
                <c:pt idx="10">
                  <c:v>220</c:v>
                </c:pt>
              </c:numCache>
            </c:numRef>
          </c:val>
        </c:ser>
        <c:dLbls/>
        <c:axId val="78423936"/>
        <c:axId val="78425472"/>
      </c:barChart>
      <c:catAx>
        <c:axId val="78423936"/>
        <c:scaling>
          <c:orientation val="minMax"/>
        </c:scaling>
        <c:axPos val="b"/>
        <c:numFmt formatCode="General" sourceLinked="1"/>
        <c:tickLblPos val="nextTo"/>
        <c:crossAx val="78425472"/>
        <c:crosses val="autoZero"/>
        <c:auto val="1"/>
        <c:lblAlgn val="ctr"/>
        <c:lblOffset val="100"/>
      </c:catAx>
      <c:valAx>
        <c:axId val="78425472"/>
        <c:scaling>
          <c:orientation val="minMax"/>
        </c:scaling>
        <c:axPos val="l"/>
        <c:majorGridlines/>
        <c:numFmt formatCode="General" sourceLinked="1"/>
        <c:tickLblPos val="nextTo"/>
        <c:crossAx val="78423936"/>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 </a:t>
            </a:r>
            <a:r>
              <a:rPr lang="ru-RU" sz="900"/>
              <a:t>показатели вероятности безотказной работы тепловых сетей без учета мероприятий по реконструкции сетей с целью повышения показателей надежности</a:t>
            </a:r>
          </a:p>
        </c:rich>
      </c:tx>
      <c:layout>
        <c:manualLayout>
          <c:xMode val="edge"/>
          <c:yMode val="edge"/>
          <c:x val="0.10372796012930431"/>
          <c:y val="0"/>
        </c:manualLayout>
      </c:layout>
    </c:title>
    <c:plotArea>
      <c:layout/>
      <c:lineChart>
        <c:grouping val="standard"/>
        <c:ser>
          <c:idx val="0"/>
          <c:order val="0"/>
          <c:tx>
            <c:v>на 2012</c:v>
          </c:tx>
          <c:marker>
            <c:symbol val="none"/>
          </c:marker>
          <c:cat>
            <c:numRef>
              <c:f>'ТК1-ТК49'!$A$4:$A$15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'ТК1-ТК49'!$M$4:$M$15</c:f>
              <c:numCache>
                <c:formatCode>_-* #,##0.0000_р_._-;\-* #,##0.0000_р_._-;_-* "-"??_р_._-;_-@_-</c:formatCode>
                <c:ptCount val="12"/>
                <c:pt idx="0">
                  <c:v>0.98417895723993631</c:v>
                </c:pt>
                <c:pt idx="1">
                  <c:v>0.9556715226664183</c:v>
                </c:pt>
                <c:pt idx="2">
                  <c:v>0.93060511844552463</c:v>
                </c:pt>
                <c:pt idx="3">
                  <c:v>0.92878816236689465</c:v>
                </c:pt>
                <c:pt idx="4">
                  <c:v>0.92415290368381575</c:v>
                </c:pt>
                <c:pt idx="5">
                  <c:v>0.87699460615927027</c:v>
                </c:pt>
                <c:pt idx="6">
                  <c:v>0.86921367947640205</c:v>
                </c:pt>
                <c:pt idx="7">
                  <c:v>0.85995419355855596</c:v>
                </c:pt>
                <c:pt idx="8">
                  <c:v>0.85750652527755766</c:v>
                </c:pt>
                <c:pt idx="9">
                  <c:v>0.84684774534967477</c:v>
                </c:pt>
                <c:pt idx="10">
                  <c:v>0.84341224846118168</c:v>
                </c:pt>
                <c:pt idx="11">
                  <c:v>0.8421308893660856</c:v>
                </c:pt>
              </c:numCache>
            </c:numRef>
          </c:val>
        </c:ser>
        <c:ser>
          <c:idx val="1"/>
          <c:order val="1"/>
          <c:tx>
            <c:v>на 2017</c:v>
          </c:tx>
          <c:marker>
            <c:symbol val="none"/>
          </c:marker>
          <c:val>
            <c:numRef>
              <c:f>'ТК1-ТК49'!$R$4:$R$15</c:f>
              <c:numCache>
                <c:formatCode>_-* #,##0.0000_р_._-;\-* #,##0.0000_р_._-;_-* "-"??_р_._-;_-@_-</c:formatCode>
                <c:ptCount val="12"/>
                <c:pt idx="0">
                  <c:v>0.95804667338160465</c:v>
                </c:pt>
                <c:pt idx="1">
                  <c:v>0.8852781394464877</c:v>
                </c:pt>
                <c:pt idx="2">
                  <c:v>0.8242472727414617</c:v>
                </c:pt>
                <c:pt idx="3">
                  <c:v>0.81992942655865875</c:v>
                </c:pt>
                <c:pt idx="4">
                  <c:v>0.80897853083691251</c:v>
                </c:pt>
                <c:pt idx="5">
                  <c:v>0.70275666286701444</c:v>
                </c:pt>
                <c:pt idx="6">
                  <c:v>0.68612525239171995</c:v>
                </c:pt>
                <c:pt idx="7">
                  <c:v>0.66665827341732176</c:v>
                </c:pt>
                <c:pt idx="8">
                  <c:v>0.66291650057931162</c:v>
                </c:pt>
                <c:pt idx="9">
                  <c:v>0.64100311018913514</c:v>
                </c:pt>
                <c:pt idx="10">
                  <c:v>0.63403840054009508</c:v>
                </c:pt>
                <c:pt idx="11">
                  <c:v>0.63351820951891813</c:v>
                </c:pt>
              </c:numCache>
            </c:numRef>
          </c:val>
        </c:ser>
        <c:ser>
          <c:idx val="3"/>
          <c:order val="2"/>
          <c:tx>
            <c:v>на 2027</c:v>
          </c:tx>
          <c:marker>
            <c:symbol val="none"/>
          </c:marker>
          <c:val>
            <c:numRef>
              <c:f>'ТК1-ТК49'!$AB$4:$AB$15</c:f>
              <c:numCache>
                <c:formatCode>_-* #,##0.0000_р_._-;\-* #,##0.0000_р_._-;_-* "-"??_р_._-;_-@_-</c:formatCode>
                <c:ptCount val="12"/>
                <c:pt idx="0">
                  <c:v>0.32040952632047526</c:v>
                </c:pt>
                <c:pt idx="1">
                  <c:v>3.9323545189683055E-2</c:v>
                </c:pt>
                <c:pt idx="2">
                  <c:v>5.8996787541427086E-3</c:v>
                </c:pt>
                <c:pt idx="3">
                  <c:v>5.1316029739243403E-3</c:v>
                </c:pt>
                <c:pt idx="4">
                  <c:v>3.5907092353634202E-3</c:v>
                </c:pt>
                <c:pt idx="5">
                  <c:v>8.5459778906078263E-5</c:v>
                </c:pt>
                <c:pt idx="6">
                  <c:v>4.5241638279191703E-5</c:v>
                </c:pt>
                <c:pt idx="7">
                  <c:v>2.1066170284486416E-5</c:v>
                </c:pt>
                <c:pt idx="8">
                  <c:v>1.9832559673591738E-5</c:v>
                </c:pt>
                <c:pt idx="9">
                  <c:v>8.1226314081588267E-6</c:v>
                </c:pt>
                <c:pt idx="10">
                  <c:v>6.0771518530835892E-6</c:v>
                </c:pt>
                <c:pt idx="11">
                  <c:v>6.0722326856628312E-6</c:v>
                </c:pt>
              </c:numCache>
            </c:numRef>
          </c:val>
        </c:ser>
        <c:ser>
          <c:idx val="4"/>
          <c:order val="3"/>
          <c:tx>
            <c:v>нормативное значение</c:v>
          </c:tx>
          <c:spPr>
            <a:ln>
              <a:solidFill>
                <a:srgbClr val="FF0000"/>
              </a:solidFill>
            </a:ln>
          </c:spPr>
          <c:marker>
            <c:symbol val="none"/>
          </c:marker>
          <c:val>
            <c:numRef>
              <c:f>'ТК1-ТК49'!$AC$4:$AC$15</c:f>
              <c:numCache>
                <c:formatCode>_-* #,##0.0000_р_._-;\-* #,##0.0000_р_._-;_-* "-"??_р_._-;_-@_-</c:formatCode>
                <c:ptCount val="12"/>
                <c:pt idx="0">
                  <c:v>0.9</c:v>
                </c:pt>
                <c:pt idx="1">
                  <c:v>0.9</c:v>
                </c:pt>
                <c:pt idx="2">
                  <c:v>0.9</c:v>
                </c:pt>
                <c:pt idx="3">
                  <c:v>0.9</c:v>
                </c:pt>
                <c:pt idx="4">
                  <c:v>0.9</c:v>
                </c:pt>
                <c:pt idx="5">
                  <c:v>0.9</c:v>
                </c:pt>
                <c:pt idx="6">
                  <c:v>0.9</c:v>
                </c:pt>
                <c:pt idx="7">
                  <c:v>0.9</c:v>
                </c:pt>
                <c:pt idx="8">
                  <c:v>0.9</c:v>
                </c:pt>
                <c:pt idx="9">
                  <c:v>0.9</c:v>
                </c:pt>
                <c:pt idx="10">
                  <c:v>0.9</c:v>
                </c:pt>
                <c:pt idx="11">
                  <c:v>0.9</c:v>
                </c:pt>
              </c:numCache>
            </c:numRef>
          </c:val>
        </c:ser>
        <c:dLbls/>
        <c:marker val="1"/>
        <c:axId val="73229824"/>
        <c:axId val="73231360"/>
      </c:lineChart>
      <c:catAx>
        <c:axId val="73229824"/>
        <c:scaling>
          <c:orientation val="minMax"/>
        </c:scaling>
        <c:axPos val="b"/>
        <c:numFmt formatCode="General" sourceLinked="1"/>
        <c:majorTickMark val="none"/>
        <c:tickLblPos val="nextTo"/>
        <c:crossAx val="73231360"/>
        <c:crosses val="autoZero"/>
        <c:auto val="1"/>
        <c:lblAlgn val="ctr"/>
        <c:lblOffset val="100"/>
      </c:catAx>
      <c:valAx>
        <c:axId val="73231360"/>
        <c:scaling>
          <c:orientation val="minMax"/>
          <c:max val="1"/>
        </c:scaling>
        <c:axPos val="l"/>
        <c:majorGridlines/>
        <c:numFmt formatCode="#,##0.00" sourceLinked="0"/>
        <c:majorTickMark val="none"/>
        <c:tickLblPos val="nextTo"/>
        <c:crossAx val="73229824"/>
        <c:crosses val="autoZero"/>
        <c:crossBetween val="between"/>
        <c:majorUnit val="0.1"/>
        <c:minorUnit val="1.0000000000000005E-2"/>
      </c:valAx>
    </c:plotArea>
    <c:legend>
      <c:legendPos val="b"/>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 </a:t>
            </a:r>
            <a:r>
              <a:rPr lang="ru-RU" sz="1000" baseline="0"/>
              <a:t>показатели вероятности безотказной работы тепловых сетей без учета мероприятий по реконструкции сетей с целью повышения показателей надежности</a:t>
            </a:r>
          </a:p>
        </c:rich>
      </c:tx>
      <c:layout>
        <c:manualLayout>
          <c:xMode val="edge"/>
          <c:yMode val="edge"/>
          <c:x val="0.10372796012930431"/>
          <c:y val="0"/>
        </c:manualLayout>
      </c:layout>
    </c:title>
    <c:plotArea>
      <c:layout/>
      <c:lineChart>
        <c:grouping val="standard"/>
        <c:ser>
          <c:idx val="0"/>
          <c:order val="0"/>
          <c:tx>
            <c:v>на 2012</c:v>
          </c:tx>
          <c:marker>
            <c:symbol val="none"/>
          </c:marker>
          <c:cat>
            <c:numRef>
              <c:f>'ТК1-ТК36'!$A$4:$A$14</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'ТК1-ТК36'!$M$4:$M$14</c:f>
              <c:numCache>
                <c:formatCode>_-* #,##0.0000_р_._-;\-* #,##0.0000_р_._-;_-* "-"??_р_._-;_-@_-</c:formatCode>
                <c:ptCount val="11"/>
                <c:pt idx="0">
                  <c:v>0.98417895723993631</c:v>
                </c:pt>
                <c:pt idx="1">
                  <c:v>0.9556715226664183</c:v>
                </c:pt>
                <c:pt idx="2">
                  <c:v>0.93060511844552463</c:v>
                </c:pt>
                <c:pt idx="3">
                  <c:v>0.92878816236689465</c:v>
                </c:pt>
                <c:pt idx="4">
                  <c:v>0.92415290368381575</c:v>
                </c:pt>
                <c:pt idx="5">
                  <c:v>0.87699460615927027</c:v>
                </c:pt>
                <c:pt idx="6">
                  <c:v>0.86921367947640205</c:v>
                </c:pt>
                <c:pt idx="7">
                  <c:v>0.8650358152267914</c:v>
                </c:pt>
                <c:pt idx="8">
                  <c:v>0.85563887695358609</c:v>
                </c:pt>
                <c:pt idx="9">
                  <c:v>0.84958190466921968</c:v>
                </c:pt>
                <c:pt idx="10">
                  <c:v>0.84830033207171474</c:v>
                </c:pt>
              </c:numCache>
            </c:numRef>
          </c:val>
        </c:ser>
        <c:ser>
          <c:idx val="1"/>
          <c:order val="1"/>
          <c:tx>
            <c:v>на 2017</c:v>
          </c:tx>
          <c:marker>
            <c:symbol val="none"/>
          </c:marker>
          <c:cat>
            <c:numRef>
              <c:f>'ТК1-ТК36'!$A$4:$A$14</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'ТК1-ТК36'!$R$4:$R$14</c:f>
              <c:numCache>
                <c:formatCode>_-* #,##0.0000_р_._-;\-* #,##0.0000_р_._-;_-* "-"??_р_._-;_-@_-</c:formatCode>
                <c:ptCount val="11"/>
                <c:pt idx="0">
                  <c:v>0.95804667338160465</c:v>
                </c:pt>
                <c:pt idx="1">
                  <c:v>0.8852781394464877</c:v>
                </c:pt>
                <c:pt idx="2">
                  <c:v>0.8242472727414617</c:v>
                </c:pt>
                <c:pt idx="3">
                  <c:v>0.81992942655865875</c:v>
                </c:pt>
                <c:pt idx="4">
                  <c:v>0.80897853083691251</c:v>
                </c:pt>
                <c:pt idx="5">
                  <c:v>0.70275666286701444</c:v>
                </c:pt>
                <c:pt idx="6">
                  <c:v>0.68612525239171995</c:v>
                </c:pt>
                <c:pt idx="7">
                  <c:v>0.68373345207285063</c:v>
                </c:pt>
                <c:pt idx="8">
                  <c:v>0.66831415581413744</c:v>
                </c:pt>
                <c:pt idx="9">
                  <c:v>0.65847247232421091</c:v>
                </c:pt>
                <c:pt idx="10">
                  <c:v>0.65639985828960279</c:v>
                </c:pt>
              </c:numCache>
            </c:numRef>
          </c:val>
        </c:ser>
        <c:ser>
          <c:idx val="2"/>
          <c:order val="2"/>
          <c:tx>
            <c:v>на 2022</c:v>
          </c:tx>
          <c:marker>
            <c:symbol val="none"/>
          </c:marker>
          <c:cat>
            <c:numRef>
              <c:f>'ТК1-ТК36'!$A$4:$A$14</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'ТК1-ТК36'!$W$4:$W$14</c:f>
              <c:numCache>
                <c:formatCode>_-* #,##0.0000_р_._-;\-* #,##0.0000_р_._-;_-* "-"??_р_._-;_-@_-</c:formatCode>
                <c:ptCount val="11"/>
                <c:pt idx="0">
                  <c:v>0.84284427520624161</c:v>
                </c:pt>
                <c:pt idx="1">
                  <c:v>0.61502036950010563</c:v>
                </c:pt>
                <c:pt idx="2">
                  <c:v>0.46252484763335217</c:v>
                </c:pt>
                <c:pt idx="3">
                  <c:v>0.45293457936050641</c:v>
                </c:pt>
                <c:pt idx="4">
                  <c:v>0.42927987264877482</c:v>
                </c:pt>
                <c:pt idx="5">
                  <c:v>0.24483387175097021</c:v>
                </c:pt>
                <c:pt idx="6">
                  <c:v>0.22252426113356286</c:v>
                </c:pt>
                <c:pt idx="7">
                  <c:v>0.22184881457866409</c:v>
                </c:pt>
                <c:pt idx="8">
                  <c:v>0.2077162240986187</c:v>
                </c:pt>
                <c:pt idx="9">
                  <c:v>0.19901116780242964</c:v>
                </c:pt>
                <c:pt idx="10">
                  <c:v>0.19720886872163104</c:v>
                </c:pt>
              </c:numCache>
            </c:numRef>
          </c:val>
        </c:ser>
        <c:ser>
          <c:idx val="3"/>
          <c:order val="3"/>
          <c:tx>
            <c:v>на 2027</c:v>
          </c:tx>
          <c:marker>
            <c:symbol val="none"/>
          </c:marker>
          <c:cat>
            <c:numRef>
              <c:f>'ТК1-ТК36'!$A$4:$A$14</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'ТК1-ТК36'!$AB$4:$AB$14</c:f>
              <c:numCache>
                <c:formatCode>_-* #,##0.0000_р_._-;\-* #,##0.0000_р_._-;_-* "-"??_р_._-;_-@_-</c:formatCode>
                <c:ptCount val="11"/>
                <c:pt idx="0">
                  <c:v>0.32040952632047526</c:v>
                </c:pt>
                <c:pt idx="1">
                  <c:v>3.9323545189683055E-2</c:v>
                </c:pt>
                <c:pt idx="2">
                  <c:v>5.8996787541427086E-3</c:v>
                </c:pt>
                <c:pt idx="3">
                  <c:v>5.1316029739243403E-3</c:v>
                </c:pt>
                <c:pt idx="4">
                  <c:v>3.5907092353634202E-3</c:v>
                </c:pt>
                <c:pt idx="5">
                  <c:v>8.5459778906078263E-5</c:v>
                </c:pt>
                <c:pt idx="6">
                  <c:v>4.5241638279191703E-5</c:v>
                </c:pt>
                <c:pt idx="7">
                  <c:v>4.5114994142394581E-5</c:v>
                </c:pt>
                <c:pt idx="8">
                  <c:v>3.382972963148179E-5</c:v>
                </c:pt>
                <c:pt idx="9">
                  <c:v>2.8053248503195419E-5</c:v>
                </c:pt>
                <c:pt idx="10">
                  <c:v>2.6958991582318647E-5</c:v>
                </c:pt>
              </c:numCache>
            </c:numRef>
          </c:val>
        </c:ser>
        <c:ser>
          <c:idx val="4"/>
          <c:order val="4"/>
          <c:tx>
            <c:v>нормативное значение</c:v>
          </c:tx>
          <c:spPr>
            <a:ln>
              <a:solidFill>
                <a:srgbClr val="FF0000"/>
              </a:solidFill>
            </a:ln>
          </c:spPr>
          <c:marker>
            <c:symbol val="none"/>
          </c:marker>
          <c:cat>
            <c:numRef>
              <c:f>'ТК1-ТК36'!$A$4:$A$14</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'ТК1-ТК36'!$AC$4:$AC$14</c:f>
              <c:numCache>
                <c:formatCode>_-* #,##0.0000_р_._-;\-* #,##0.0000_р_._-;_-* "-"??_р_._-;_-@_-</c:formatCode>
                <c:ptCount val="11"/>
                <c:pt idx="0">
                  <c:v>0.9</c:v>
                </c:pt>
                <c:pt idx="1">
                  <c:v>0.9</c:v>
                </c:pt>
                <c:pt idx="2">
                  <c:v>0.9</c:v>
                </c:pt>
                <c:pt idx="3">
                  <c:v>0.9</c:v>
                </c:pt>
                <c:pt idx="4">
                  <c:v>0.9</c:v>
                </c:pt>
                <c:pt idx="5">
                  <c:v>0.9</c:v>
                </c:pt>
                <c:pt idx="6">
                  <c:v>0.9</c:v>
                </c:pt>
                <c:pt idx="7">
                  <c:v>0.9</c:v>
                </c:pt>
                <c:pt idx="8">
                  <c:v>0.9</c:v>
                </c:pt>
                <c:pt idx="9">
                  <c:v>0.9</c:v>
                </c:pt>
                <c:pt idx="10">
                  <c:v>0.9</c:v>
                </c:pt>
              </c:numCache>
            </c:numRef>
          </c:val>
        </c:ser>
        <c:dLbls/>
        <c:marker val="1"/>
        <c:axId val="80170368"/>
        <c:axId val="80188544"/>
      </c:lineChart>
      <c:catAx>
        <c:axId val="80170368"/>
        <c:scaling>
          <c:orientation val="minMax"/>
        </c:scaling>
        <c:axPos val="b"/>
        <c:numFmt formatCode="General" sourceLinked="1"/>
        <c:majorTickMark val="none"/>
        <c:tickLblPos val="nextTo"/>
        <c:crossAx val="80188544"/>
        <c:crosses val="autoZero"/>
        <c:auto val="1"/>
        <c:lblAlgn val="ctr"/>
        <c:lblOffset val="100"/>
      </c:catAx>
      <c:valAx>
        <c:axId val="80188544"/>
        <c:scaling>
          <c:orientation val="minMax"/>
          <c:max val="1"/>
        </c:scaling>
        <c:axPos val="l"/>
        <c:majorGridlines/>
        <c:numFmt formatCode="#,##0.00" sourceLinked="0"/>
        <c:majorTickMark val="none"/>
        <c:tickLblPos val="nextTo"/>
        <c:spPr>
          <a:ln w="9525">
            <a:noFill/>
          </a:ln>
        </c:spPr>
        <c:crossAx val="80170368"/>
        <c:crosses val="autoZero"/>
        <c:crossBetween val="between"/>
        <c:majorUnit val="0.1"/>
        <c:minorUnit val="1.0000000000000005E-2"/>
      </c:valAx>
    </c:plotArea>
    <c:legend>
      <c:legendPos val="b"/>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 </a:t>
            </a:r>
            <a:r>
              <a:rPr lang="ru-RU" sz="1000" baseline="0"/>
              <a:t>показатели вероятности безотказной работы тепловых сетей без учета мероприятий по реконструкции сетей с целью повышения показателей надежности</a:t>
            </a:r>
          </a:p>
        </c:rich>
      </c:tx>
      <c:layout>
        <c:manualLayout>
          <c:xMode val="edge"/>
          <c:yMode val="edge"/>
          <c:x val="0.10372796012930431"/>
          <c:y val="0"/>
        </c:manualLayout>
      </c:layout>
    </c:title>
    <c:plotArea>
      <c:layout/>
      <c:lineChart>
        <c:grouping val="standard"/>
        <c:ser>
          <c:idx val="0"/>
          <c:order val="0"/>
          <c:tx>
            <c:v>на 2012</c:v>
          </c:tx>
          <c:marker>
            <c:symbol val="none"/>
          </c:marker>
          <c:cat>
            <c:numRef>
              <c:f>'ТК1-ТК11'!$A$4:$A$12</c:f>
              <c:numCache>
                <c:formatCode>General</c:formatCode>
                <c:ptCount val="9"/>
                <c:pt idx="0">
                  <c:v>1</c:v>
                </c:pt>
                <c:pt idx="1">
                  <c:v>2</c:v>
                </c:pt>
                <c:pt idx="2">
                  <c:v>3</c:v>
                </c:pt>
                <c:pt idx="3">
                  <c:v>4</c:v>
                </c:pt>
                <c:pt idx="4">
                  <c:v>5</c:v>
                </c:pt>
                <c:pt idx="5">
                  <c:v>6</c:v>
                </c:pt>
                <c:pt idx="6">
                  <c:v>7</c:v>
                </c:pt>
                <c:pt idx="7">
                  <c:v>8</c:v>
                </c:pt>
                <c:pt idx="8">
                  <c:v>9</c:v>
                </c:pt>
              </c:numCache>
            </c:numRef>
          </c:cat>
          <c:val>
            <c:numRef>
              <c:f>'ТК1-ТК11'!$M$4:$M$12</c:f>
              <c:numCache>
                <c:formatCode>_-* #,##0.0000_р_._-;\-* #,##0.0000_р_._-;_-* "-"??_р_._-;_-@_-</c:formatCode>
                <c:ptCount val="9"/>
                <c:pt idx="0">
                  <c:v>0.93434736280397135</c:v>
                </c:pt>
                <c:pt idx="1">
                  <c:v>0.86607594243394814</c:v>
                </c:pt>
                <c:pt idx="2">
                  <c:v>0.84094237103591651</c:v>
                </c:pt>
                <c:pt idx="3">
                  <c:v>0.83932931071696626</c:v>
                </c:pt>
                <c:pt idx="4">
                  <c:v>0.83765232963560721</c:v>
                </c:pt>
                <c:pt idx="5">
                  <c:v>0.83622953039723669</c:v>
                </c:pt>
                <c:pt idx="6">
                  <c:v>0.82300788043675288</c:v>
                </c:pt>
                <c:pt idx="7">
                  <c:v>0.80999527837679108</c:v>
                </c:pt>
                <c:pt idx="8">
                  <c:v>0.77378583166324366</c:v>
                </c:pt>
              </c:numCache>
            </c:numRef>
          </c:val>
        </c:ser>
        <c:ser>
          <c:idx val="1"/>
          <c:order val="1"/>
          <c:tx>
            <c:v>на 2017</c:v>
          </c:tx>
          <c:marker>
            <c:symbol val="none"/>
          </c:marker>
          <c:cat>
            <c:numRef>
              <c:f>'ТК1-ТК11'!$A$4:$A$12</c:f>
              <c:numCache>
                <c:formatCode>General</c:formatCode>
                <c:ptCount val="9"/>
                <c:pt idx="0">
                  <c:v>1</c:v>
                </c:pt>
                <c:pt idx="1">
                  <c:v>2</c:v>
                </c:pt>
                <c:pt idx="2">
                  <c:v>3</c:v>
                </c:pt>
                <c:pt idx="3">
                  <c:v>4</c:v>
                </c:pt>
                <c:pt idx="4">
                  <c:v>5</c:v>
                </c:pt>
                <c:pt idx="5">
                  <c:v>6</c:v>
                </c:pt>
                <c:pt idx="6">
                  <c:v>7</c:v>
                </c:pt>
                <c:pt idx="7">
                  <c:v>8</c:v>
                </c:pt>
                <c:pt idx="8">
                  <c:v>9</c:v>
                </c:pt>
              </c:numCache>
            </c:numRef>
          </c:cat>
          <c:val>
            <c:numRef>
              <c:f>'ТК1-ТК11'!$R$4:$R$12</c:f>
              <c:numCache>
                <c:formatCode>_-* #,##0.0000_р_._-;\-* #,##0.0000_р_._-;_-* "-"??_р_._-;_-@_-</c:formatCode>
                <c:ptCount val="9"/>
                <c:pt idx="0">
                  <c:v>0.72093775735766141</c:v>
                </c:pt>
                <c:pt idx="1">
                  <c:v>0.50017304225836245</c:v>
                </c:pt>
                <c:pt idx="2">
                  <c:v>0.43400458177535822</c:v>
                </c:pt>
                <c:pt idx="3">
                  <c:v>0.43317209242386567</c:v>
                </c:pt>
                <c:pt idx="4">
                  <c:v>0.4323066140059289</c:v>
                </c:pt>
                <c:pt idx="5">
                  <c:v>0.43157231709133681</c:v>
                </c:pt>
                <c:pt idx="6">
                  <c:v>0.39967138575430766</c:v>
                </c:pt>
                <c:pt idx="7">
                  <c:v>0.37012850515377366</c:v>
                </c:pt>
                <c:pt idx="8">
                  <c:v>0.29692791739540608</c:v>
                </c:pt>
              </c:numCache>
            </c:numRef>
          </c:val>
        </c:ser>
        <c:ser>
          <c:idx val="2"/>
          <c:order val="2"/>
          <c:tx>
            <c:v>на 2022</c:v>
          </c:tx>
          <c:marker>
            <c:symbol val="none"/>
          </c:marker>
          <c:cat>
            <c:numRef>
              <c:f>'ТК1-ТК11'!$A$4:$A$12</c:f>
              <c:numCache>
                <c:formatCode>General</c:formatCode>
                <c:ptCount val="9"/>
                <c:pt idx="0">
                  <c:v>1</c:v>
                </c:pt>
                <c:pt idx="1">
                  <c:v>2</c:v>
                </c:pt>
                <c:pt idx="2">
                  <c:v>3</c:v>
                </c:pt>
                <c:pt idx="3">
                  <c:v>4</c:v>
                </c:pt>
                <c:pt idx="4">
                  <c:v>5</c:v>
                </c:pt>
                <c:pt idx="5">
                  <c:v>6</c:v>
                </c:pt>
                <c:pt idx="6">
                  <c:v>7</c:v>
                </c:pt>
                <c:pt idx="7">
                  <c:v>8</c:v>
                </c:pt>
                <c:pt idx="8">
                  <c:v>9</c:v>
                </c:pt>
              </c:numCache>
            </c:numRef>
          </c:cat>
          <c:val>
            <c:numRef>
              <c:f>'ТК1-ТК11'!$W$4:$W$12</c:f>
              <c:numCache>
                <c:formatCode>_-* #,##0.0000_р_._-;\-* #,##0.0000_р_._-;_-* "-"??_р_._-;_-@_-</c:formatCode>
                <c:ptCount val="9"/>
                <c:pt idx="0">
                  <c:v>6.1718209631357143E-2</c:v>
                </c:pt>
                <c:pt idx="1">
                  <c:v>2.7471687923434308E-3</c:v>
                </c:pt>
                <c:pt idx="2">
                  <c:v>8.2095564204818865E-4</c:v>
                </c:pt>
                <c:pt idx="3">
                  <c:v>8.1915343033511507E-4</c:v>
                </c:pt>
                <c:pt idx="4">
                  <c:v>8.1728033336827318E-4</c:v>
                </c:pt>
                <c:pt idx="5">
                  <c:v>8.1576135462175787E-4</c:v>
                </c:pt>
                <c:pt idx="6">
                  <c:v>4.2430733465279724E-4</c:v>
                </c:pt>
                <c:pt idx="7">
                  <c:v>2.2069777297018418E-4</c:v>
                </c:pt>
                <c:pt idx="8">
                  <c:v>3.3820369603588401E-5</c:v>
                </c:pt>
              </c:numCache>
            </c:numRef>
          </c:val>
        </c:ser>
        <c:ser>
          <c:idx val="3"/>
          <c:order val="3"/>
          <c:tx>
            <c:v>на 2027</c:v>
          </c:tx>
          <c:marker>
            <c:symbol val="none"/>
          </c:marker>
          <c:cat>
            <c:numRef>
              <c:f>'ТК1-ТК11'!$A$4:$A$12</c:f>
              <c:numCache>
                <c:formatCode>General</c:formatCode>
                <c:ptCount val="9"/>
                <c:pt idx="0">
                  <c:v>1</c:v>
                </c:pt>
                <c:pt idx="1">
                  <c:v>2</c:v>
                </c:pt>
                <c:pt idx="2">
                  <c:v>3</c:v>
                </c:pt>
                <c:pt idx="3">
                  <c:v>4</c:v>
                </c:pt>
                <c:pt idx="4">
                  <c:v>5</c:v>
                </c:pt>
                <c:pt idx="5">
                  <c:v>6</c:v>
                </c:pt>
                <c:pt idx="6">
                  <c:v>7</c:v>
                </c:pt>
                <c:pt idx="7">
                  <c:v>8</c:v>
                </c:pt>
                <c:pt idx="8">
                  <c:v>9</c:v>
                </c:pt>
              </c:numCache>
            </c:numRef>
          </c:cat>
          <c:val>
            <c:numRef>
              <c:f>'ТК1-ТК11'!$AB$4:$AB$12</c:f>
              <c:numCache>
                <c:formatCode>_-* #,##0.0000_р_._-;\-* #,##0.0000_р_._-;_-* "-"??_р_._-;_-@_-</c:formatCode>
                <c:ptCount val="9"/>
                <c:pt idx="0">
                  <c:v>2.3304930453106426E-22</c:v>
                </c:pt>
                <c:pt idx="1">
                  <c:v>1.5717441233777923E-46</c:v>
                </c:pt>
                <c:pt idx="2">
                  <c:v>6.5300707374181711E-56</c:v>
                </c:pt>
                <c:pt idx="3">
                  <c:v>6.509793011718098E-56</c:v>
                </c:pt>
                <c:pt idx="4">
                  <c:v>6.4887373361585073E-56</c:v>
                </c:pt>
                <c:pt idx="5">
                  <c:v>6.4723697210577203E-56</c:v>
                </c:pt>
                <c:pt idx="6">
                  <c:v>5.4204552458220501E-61</c:v>
                </c:pt>
                <c:pt idx="7">
                  <c:v>4.5395019657745467E-66</c:v>
                </c:pt>
                <c:pt idx="8">
                  <c:v>1.225029452789081E-80</c:v>
                </c:pt>
              </c:numCache>
            </c:numRef>
          </c:val>
        </c:ser>
        <c:ser>
          <c:idx val="4"/>
          <c:order val="4"/>
          <c:tx>
            <c:v>нормативное значение</c:v>
          </c:tx>
          <c:spPr>
            <a:ln>
              <a:solidFill>
                <a:srgbClr val="FF0000"/>
              </a:solidFill>
            </a:ln>
          </c:spPr>
          <c:marker>
            <c:symbol val="none"/>
          </c:marker>
          <c:cat>
            <c:numRef>
              <c:f>'ТК1-ТК11'!$A$4:$A$12</c:f>
              <c:numCache>
                <c:formatCode>General</c:formatCode>
                <c:ptCount val="9"/>
                <c:pt idx="0">
                  <c:v>1</c:v>
                </c:pt>
                <c:pt idx="1">
                  <c:v>2</c:v>
                </c:pt>
                <c:pt idx="2">
                  <c:v>3</c:v>
                </c:pt>
                <c:pt idx="3">
                  <c:v>4</c:v>
                </c:pt>
                <c:pt idx="4">
                  <c:v>5</c:v>
                </c:pt>
                <c:pt idx="5">
                  <c:v>6</c:v>
                </c:pt>
                <c:pt idx="6">
                  <c:v>7</c:v>
                </c:pt>
                <c:pt idx="7">
                  <c:v>8</c:v>
                </c:pt>
                <c:pt idx="8">
                  <c:v>9</c:v>
                </c:pt>
              </c:numCache>
            </c:numRef>
          </c:cat>
          <c:val>
            <c:numRef>
              <c:f>'ТК1-ТК11'!$AC$4:$AC$12</c:f>
              <c:numCache>
                <c:formatCode>_-* #,##0.0000_р_._-;\-* #,##0.0000_р_._-;_-* "-"??_р_._-;_-@_-</c:formatCode>
                <c:ptCount val="9"/>
                <c:pt idx="0">
                  <c:v>0.9</c:v>
                </c:pt>
                <c:pt idx="1">
                  <c:v>0.9</c:v>
                </c:pt>
                <c:pt idx="2">
                  <c:v>0.9</c:v>
                </c:pt>
                <c:pt idx="3">
                  <c:v>0.9</c:v>
                </c:pt>
                <c:pt idx="4">
                  <c:v>0.9</c:v>
                </c:pt>
                <c:pt idx="5">
                  <c:v>0.9</c:v>
                </c:pt>
                <c:pt idx="6">
                  <c:v>0.9</c:v>
                </c:pt>
                <c:pt idx="7">
                  <c:v>0.9</c:v>
                </c:pt>
                <c:pt idx="8">
                  <c:v>0.9</c:v>
                </c:pt>
              </c:numCache>
            </c:numRef>
          </c:val>
        </c:ser>
        <c:dLbls/>
        <c:marker val="1"/>
        <c:axId val="80054144"/>
        <c:axId val="80055680"/>
      </c:lineChart>
      <c:catAx>
        <c:axId val="80054144"/>
        <c:scaling>
          <c:orientation val="minMax"/>
        </c:scaling>
        <c:axPos val="b"/>
        <c:numFmt formatCode="General" sourceLinked="1"/>
        <c:majorTickMark val="none"/>
        <c:tickLblPos val="nextTo"/>
        <c:crossAx val="80055680"/>
        <c:crosses val="autoZero"/>
        <c:auto val="1"/>
        <c:lblAlgn val="ctr"/>
        <c:lblOffset val="100"/>
      </c:catAx>
      <c:valAx>
        <c:axId val="80055680"/>
        <c:scaling>
          <c:orientation val="minMax"/>
          <c:max val="1"/>
          <c:min val="0"/>
        </c:scaling>
        <c:axPos val="l"/>
        <c:majorGridlines/>
        <c:numFmt formatCode="#,##0.00" sourceLinked="0"/>
        <c:majorTickMark val="none"/>
        <c:tickLblPos val="nextTo"/>
        <c:spPr>
          <a:ln w="9525">
            <a:noFill/>
          </a:ln>
        </c:spPr>
        <c:crossAx val="80054144"/>
        <c:crosses val="autoZero"/>
        <c:crossBetween val="between"/>
        <c:majorUnit val="0.1"/>
        <c:minorUnit val="1.0000000000000005E-2"/>
      </c:valAx>
    </c:plotArea>
    <c:legend>
      <c:legendPos val="b"/>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 </a:t>
            </a:r>
            <a:r>
              <a:rPr lang="ru-RU" sz="1000" baseline="0"/>
              <a:t>показатели вероятности безотказной работы тепловых сетей без учета мероприятий по реконструкции сетей с целью повышения показателей надежности</a:t>
            </a:r>
          </a:p>
        </c:rich>
      </c:tx>
      <c:layout>
        <c:manualLayout>
          <c:xMode val="edge"/>
          <c:yMode val="edge"/>
          <c:x val="0.10372796012930431"/>
          <c:y val="0"/>
        </c:manualLayout>
      </c:layout>
    </c:title>
    <c:plotArea>
      <c:layout/>
      <c:lineChart>
        <c:grouping val="standard"/>
        <c:ser>
          <c:idx val="0"/>
          <c:order val="0"/>
          <c:tx>
            <c:v>на 2012</c:v>
          </c:tx>
          <c:marker>
            <c:symbol val="none"/>
          </c:marker>
          <c:cat>
            <c:numRef>
              <c:f>'ТК1-ТК23'!$A$4:$A$11</c:f>
              <c:numCache>
                <c:formatCode>General</c:formatCode>
                <c:ptCount val="8"/>
                <c:pt idx="0">
                  <c:v>1</c:v>
                </c:pt>
                <c:pt idx="1">
                  <c:v>2</c:v>
                </c:pt>
                <c:pt idx="2">
                  <c:v>3</c:v>
                </c:pt>
                <c:pt idx="3">
                  <c:v>4</c:v>
                </c:pt>
                <c:pt idx="4">
                  <c:v>5</c:v>
                </c:pt>
                <c:pt idx="5">
                  <c:v>6</c:v>
                </c:pt>
                <c:pt idx="6">
                  <c:v>7</c:v>
                </c:pt>
                <c:pt idx="7">
                  <c:v>8</c:v>
                </c:pt>
              </c:numCache>
            </c:numRef>
          </c:cat>
          <c:val>
            <c:numRef>
              <c:f>'ТК1-ТК23'!$M$4:$M$11</c:f>
              <c:numCache>
                <c:formatCode>_-* #,##0.0000_р_._-;\-* #,##0.0000_р_._-;_-* "-"??_р_._-;_-@_-</c:formatCode>
                <c:ptCount val="8"/>
                <c:pt idx="0">
                  <c:v>0.93434736280397135</c:v>
                </c:pt>
                <c:pt idx="1">
                  <c:v>0.86607594243394814</c:v>
                </c:pt>
                <c:pt idx="2">
                  <c:v>0.84094237103591651</c:v>
                </c:pt>
                <c:pt idx="3">
                  <c:v>0.83932931071696626</c:v>
                </c:pt>
                <c:pt idx="4">
                  <c:v>0.8363977297216324</c:v>
                </c:pt>
                <c:pt idx="5">
                  <c:v>0.83320641012712382</c:v>
                </c:pt>
                <c:pt idx="6">
                  <c:v>0.83255881984953961</c:v>
                </c:pt>
                <c:pt idx="7">
                  <c:v>0.81674852581172652</c:v>
                </c:pt>
              </c:numCache>
            </c:numRef>
          </c:val>
        </c:ser>
        <c:ser>
          <c:idx val="1"/>
          <c:order val="1"/>
          <c:tx>
            <c:v>на 2017</c:v>
          </c:tx>
          <c:marker>
            <c:symbol val="none"/>
          </c:marker>
          <c:cat>
            <c:numRef>
              <c:f>'ТК1-ТК23'!$A$4:$A$11</c:f>
              <c:numCache>
                <c:formatCode>General</c:formatCode>
                <c:ptCount val="8"/>
                <c:pt idx="0">
                  <c:v>1</c:v>
                </c:pt>
                <c:pt idx="1">
                  <c:v>2</c:v>
                </c:pt>
                <c:pt idx="2">
                  <c:v>3</c:v>
                </c:pt>
                <c:pt idx="3">
                  <c:v>4</c:v>
                </c:pt>
                <c:pt idx="4">
                  <c:v>5</c:v>
                </c:pt>
                <c:pt idx="5">
                  <c:v>6</c:v>
                </c:pt>
                <c:pt idx="6">
                  <c:v>7</c:v>
                </c:pt>
                <c:pt idx="7">
                  <c:v>8</c:v>
                </c:pt>
              </c:numCache>
            </c:numRef>
          </c:cat>
          <c:val>
            <c:numRef>
              <c:f>'ТК1-ТК23'!$R$4:$R$11</c:f>
              <c:numCache>
                <c:formatCode>_-* #,##0.0000_р_._-;\-* #,##0.0000_р_._-;_-* "-"??_р_._-;_-@_-</c:formatCode>
                <c:ptCount val="8"/>
                <c:pt idx="0">
                  <c:v>0.72093775735766141</c:v>
                </c:pt>
                <c:pt idx="1">
                  <c:v>0.50017304225836245</c:v>
                </c:pt>
                <c:pt idx="2">
                  <c:v>0.43400458177535822</c:v>
                </c:pt>
                <c:pt idx="3">
                  <c:v>0.43317209242386567</c:v>
                </c:pt>
                <c:pt idx="4">
                  <c:v>0.43048511916922094</c:v>
                </c:pt>
                <c:pt idx="5">
                  <c:v>0.42756840213446962</c:v>
                </c:pt>
                <c:pt idx="6">
                  <c:v>0.42697759435946009</c:v>
                </c:pt>
                <c:pt idx="7">
                  <c:v>0.3854528556461973</c:v>
                </c:pt>
              </c:numCache>
            </c:numRef>
          </c:val>
        </c:ser>
        <c:ser>
          <c:idx val="2"/>
          <c:order val="2"/>
          <c:tx>
            <c:v>на 2022</c:v>
          </c:tx>
          <c:marker>
            <c:symbol val="none"/>
          </c:marker>
          <c:cat>
            <c:numRef>
              <c:f>'ТК1-ТК23'!$A$4:$A$11</c:f>
              <c:numCache>
                <c:formatCode>General</c:formatCode>
                <c:ptCount val="8"/>
                <c:pt idx="0">
                  <c:v>1</c:v>
                </c:pt>
                <c:pt idx="1">
                  <c:v>2</c:v>
                </c:pt>
                <c:pt idx="2">
                  <c:v>3</c:v>
                </c:pt>
                <c:pt idx="3">
                  <c:v>4</c:v>
                </c:pt>
                <c:pt idx="4">
                  <c:v>5</c:v>
                </c:pt>
                <c:pt idx="5">
                  <c:v>6</c:v>
                </c:pt>
                <c:pt idx="6">
                  <c:v>7</c:v>
                </c:pt>
                <c:pt idx="7">
                  <c:v>8</c:v>
                </c:pt>
              </c:numCache>
            </c:numRef>
          </c:cat>
          <c:val>
            <c:numRef>
              <c:f>'ТК1-ТК23'!$W$4:$W$11</c:f>
              <c:numCache>
                <c:formatCode>_-* #,##0.0000_р_._-;\-* #,##0.0000_р_._-;_-* "-"??_р_._-;_-@_-</c:formatCode>
                <c:ptCount val="8"/>
                <c:pt idx="0">
                  <c:v>6.1718209631357143E-2</c:v>
                </c:pt>
                <c:pt idx="1">
                  <c:v>2.7471687923434308E-3</c:v>
                </c:pt>
                <c:pt idx="2">
                  <c:v>8.2095564204818865E-4</c:v>
                </c:pt>
                <c:pt idx="3">
                  <c:v>8.1915343033511507E-4</c:v>
                </c:pt>
                <c:pt idx="4">
                  <c:v>8.0723900214790042E-4</c:v>
                </c:pt>
                <c:pt idx="5">
                  <c:v>7.9441940132587833E-4</c:v>
                </c:pt>
                <c:pt idx="6">
                  <c:v>7.9183704522189317E-4</c:v>
                </c:pt>
                <c:pt idx="7">
                  <c:v>2.9280356203293252E-4</c:v>
                </c:pt>
              </c:numCache>
            </c:numRef>
          </c:val>
        </c:ser>
        <c:ser>
          <c:idx val="3"/>
          <c:order val="3"/>
          <c:tx>
            <c:v>на 2027</c:v>
          </c:tx>
          <c:marker>
            <c:symbol val="none"/>
          </c:marker>
          <c:cat>
            <c:numRef>
              <c:f>'ТК1-ТК23'!$A$4:$A$11</c:f>
              <c:numCache>
                <c:formatCode>General</c:formatCode>
                <c:ptCount val="8"/>
                <c:pt idx="0">
                  <c:v>1</c:v>
                </c:pt>
                <c:pt idx="1">
                  <c:v>2</c:v>
                </c:pt>
                <c:pt idx="2">
                  <c:v>3</c:v>
                </c:pt>
                <c:pt idx="3">
                  <c:v>4</c:v>
                </c:pt>
                <c:pt idx="4">
                  <c:v>5</c:v>
                </c:pt>
                <c:pt idx="5">
                  <c:v>6</c:v>
                </c:pt>
                <c:pt idx="6">
                  <c:v>7</c:v>
                </c:pt>
                <c:pt idx="7">
                  <c:v>8</c:v>
                </c:pt>
              </c:numCache>
            </c:numRef>
          </c:cat>
          <c:val>
            <c:numRef>
              <c:f>'ТК1-ТК23'!$AB$4:$AB$11</c:f>
              <c:numCache>
                <c:formatCode>_-* #,##0.0000_р_._-;\-* #,##0.0000_р_._-;_-* "-"??_р_._-;_-@_-</c:formatCode>
                <c:ptCount val="8"/>
                <c:pt idx="0">
                  <c:v>2.3304930453106426E-22</c:v>
                </c:pt>
                <c:pt idx="1">
                  <c:v>1.5717441233777923E-46</c:v>
                </c:pt>
                <c:pt idx="2">
                  <c:v>6.5300707374181711E-56</c:v>
                </c:pt>
                <c:pt idx="3">
                  <c:v>6.509793011718098E-56</c:v>
                </c:pt>
                <c:pt idx="4">
                  <c:v>6.1966363217973905E-56</c:v>
                </c:pt>
                <c:pt idx="5">
                  <c:v>5.8716792160111846E-56</c:v>
                </c:pt>
                <c:pt idx="6">
                  <c:v>5.8077014490195637E-56</c:v>
                </c:pt>
                <c:pt idx="7">
                  <c:v>3.7158322262950283E-65</c:v>
                </c:pt>
              </c:numCache>
            </c:numRef>
          </c:val>
        </c:ser>
        <c:ser>
          <c:idx val="4"/>
          <c:order val="4"/>
          <c:tx>
            <c:v>нормативное значение</c:v>
          </c:tx>
          <c:spPr>
            <a:ln>
              <a:solidFill>
                <a:srgbClr val="FF0000"/>
              </a:solidFill>
            </a:ln>
          </c:spPr>
          <c:marker>
            <c:symbol val="none"/>
          </c:marker>
          <c:cat>
            <c:numRef>
              <c:f>'ТК1-ТК23'!$A$4:$A$11</c:f>
              <c:numCache>
                <c:formatCode>General</c:formatCode>
                <c:ptCount val="8"/>
                <c:pt idx="0">
                  <c:v>1</c:v>
                </c:pt>
                <c:pt idx="1">
                  <c:v>2</c:v>
                </c:pt>
                <c:pt idx="2">
                  <c:v>3</c:v>
                </c:pt>
                <c:pt idx="3">
                  <c:v>4</c:v>
                </c:pt>
                <c:pt idx="4">
                  <c:v>5</c:v>
                </c:pt>
                <c:pt idx="5">
                  <c:v>6</c:v>
                </c:pt>
                <c:pt idx="6">
                  <c:v>7</c:v>
                </c:pt>
                <c:pt idx="7">
                  <c:v>8</c:v>
                </c:pt>
              </c:numCache>
            </c:numRef>
          </c:cat>
          <c:val>
            <c:numRef>
              <c:f>'ТК1-ТК23'!$AC$4:$AC$11</c:f>
              <c:numCache>
                <c:formatCode>_-* #,##0.0000_р_._-;\-* #,##0.0000_р_._-;_-* "-"??_р_._-;_-@_-</c:formatCode>
                <c:ptCount val="8"/>
                <c:pt idx="0">
                  <c:v>0.9</c:v>
                </c:pt>
                <c:pt idx="1">
                  <c:v>0.9</c:v>
                </c:pt>
                <c:pt idx="2">
                  <c:v>0.9</c:v>
                </c:pt>
                <c:pt idx="3">
                  <c:v>0.9</c:v>
                </c:pt>
                <c:pt idx="4">
                  <c:v>0.9</c:v>
                </c:pt>
                <c:pt idx="5">
                  <c:v>0.9</c:v>
                </c:pt>
                <c:pt idx="6">
                  <c:v>0.9</c:v>
                </c:pt>
                <c:pt idx="7">
                  <c:v>0.9</c:v>
                </c:pt>
              </c:numCache>
            </c:numRef>
          </c:val>
        </c:ser>
        <c:dLbls/>
        <c:marker val="1"/>
        <c:axId val="78803712"/>
        <c:axId val="78805248"/>
      </c:lineChart>
      <c:catAx>
        <c:axId val="78803712"/>
        <c:scaling>
          <c:orientation val="minMax"/>
        </c:scaling>
        <c:axPos val="b"/>
        <c:numFmt formatCode="General" sourceLinked="1"/>
        <c:majorTickMark val="none"/>
        <c:tickLblPos val="nextTo"/>
        <c:crossAx val="78805248"/>
        <c:crosses val="autoZero"/>
        <c:auto val="1"/>
        <c:lblAlgn val="ctr"/>
        <c:lblOffset val="100"/>
      </c:catAx>
      <c:valAx>
        <c:axId val="78805248"/>
        <c:scaling>
          <c:orientation val="minMax"/>
          <c:max val="1"/>
        </c:scaling>
        <c:axPos val="l"/>
        <c:majorGridlines/>
        <c:numFmt formatCode="#,##0.00" sourceLinked="0"/>
        <c:majorTickMark val="none"/>
        <c:tickLblPos val="nextTo"/>
        <c:spPr>
          <a:ln w="9525">
            <a:noFill/>
          </a:ln>
        </c:spPr>
        <c:crossAx val="78803712"/>
        <c:crosses val="autoZero"/>
        <c:crossBetween val="between"/>
        <c:majorUnit val="0.1"/>
        <c:minorUnit val="1.0000000000000005E-2"/>
      </c:valAx>
    </c:plotArea>
    <c:legend>
      <c:legendPos val="b"/>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Лист2!$B$49</c:f>
              <c:strCache>
                <c:ptCount val="1"/>
                <c:pt idx="0">
                  <c:v>существующая себестоимость т/э</c:v>
                </c:pt>
              </c:strCache>
            </c:strRef>
          </c:tx>
          <c:marker>
            <c:symbol val="none"/>
          </c:marker>
          <c:dLbls>
            <c:showVal val="1"/>
          </c:dLbls>
          <c:cat>
            <c:numRef>
              <c:f>Лист2!$D$43:$P$43</c:f>
              <c:numCache>
                <c:formatCode>General</c:formatCode>
                <c:ptCount val="13"/>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2025</c:v>
                </c:pt>
              </c:numCache>
            </c:numRef>
          </c:cat>
          <c:val>
            <c:numRef>
              <c:f>Лист2!$D$49:$P$49</c:f>
              <c:numCache>
                <c:formatCode>_(* #,##0_);_(* \(#,##0\);_(* "-"??_);_(@_)</c:formatCode>
                <c:ptCount val="13"/>
                <c:pt idx="0">
                  <c:v>39152.534520689624</c:v>
                </c:pt>
                <c:pt idx="1">
                  <c:v>43302.703179882716</c:v>
                </c:pt>
                <c:pt idx="2">
                  <c:v>46593.708621553807</c:v>
                </c:pt>
                <c:pt idx="3">
                  <c:v>49575.705973333257</c:v>
                </c:pt>
                <c:pt idx="4">
                  <c:v>52004.915566026633</c:v>
                </c:pt>
                <c:pt idx="5">
                  <c:v>54449.146597629893</c:v>
                </c:pt>
                <c:pt idx="6">
                  <c:v>56844.90904792559</c:v>
                </c:pt>
                <c:pt idx="7">
                  <c:v>59289.240136986395</c:v>
                </c:pt>
                <c:pt idx="8">
                  <c:v>61779.388222739843</c:v>
                </c:pt>
                <c:pt idx="9">
                  <c:v>64250.563751649388</c:v>
                </c:pt>
                <c:pt idx="10">
                  <c:v>66756.335737963745</c:v>
                </c:pt>
                <c:pt idx="11">
                  <c:v>69159.563824530444</c:v>
                </c:pt>
                <c:pt idx="12">
                  <c:v>71372.669866915472</c:v>
                </c:pt>
              </c:numCache>
            </c:numRef>
          </c:val>
        </c:ser>
        <c:ser>
          <c:idx val="1"/>
          <c:order val="1"/>
          <c:tx>
            <c:strRef>
              <c:f>Лист2!$B$50</c:f>
              <c:strCache>
                <c:ptCount val="1"/>
                <c:pt idx="0">
                  <c:v>перспективная себестоимость т/э без кап. вложений</c:v>
                </c:pt>
              </c:strCache>
            </c:strRef>
          </c:tx>
          <c:marker>
            <c:symbol val="none"/>
          </c:marker>
          <c:dLbls>
            <c:showVal val="1"/>
          </c:dLbls>
          <c:cat>
            <c:numRef>
              <c:f>Лист2!$D$43:$P$43</c:f>
              <c:numCache>
                <c:formatCode>General</c:formatCode>
                <c:ptCount val="13"/>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2025</c:v>
                </c:pt>
              </c:numCache>
            </c:numRef>
          </c:cat>
          <c:val>
            <c:numRef>
              <c:f>Лист2!$D$50:$P$50</c:f>
              <c:numCache>
                <c:formatCode>_(* #,##0_);_(* \(#,##0\);_(* "-"??_);_(@_)</c:formatCode>
                <c:ptCount val="13"/>
                <c:pt idx="0">
                  <c:v>33300.61335672834</c:v>
                </c:pt>
                <c:pt idx="1">
                  <c:v>36830.47837254154</c:v>
                </c:pt>
                <c:pt idx="2">
                  <c:v>39629.594728854674</c:v>
                </c:pt>
                <c:pt idx="3">
                  <c:v>42165.888791501384</c:v>
                </c:pt>
                <c:pt idx="4">
                  <c:v>44232.017342284991</c:v>
                </c:pt>
                <c:pt idx="5">
                  <c:v>46310.922157372392</c:v>
                </c:pt>
                <c:pt idx="6">
                  <c:v>48348.602732296793</c:v>
                </c:pt>
                <c:pt idx="7">
                  <c:v>50427.592649785525</c:v>
                </c:pt>
                <c:pt idx="8">
                  <c:v>52545.551541076544</c:v>
                </c:pt>
                <c:pt idx="9">
                  <c:v>54647.373602719577</c:v>
                </c:pt>
                <c:pt idx="10">
                  <c:v>56778.621173225598</c:v>
                </c:pt>
                <c:pt idx="11">
                  <c:v>58822.651535461759</c:v>
                </c:pt>
                <c:pt idx="12">
                  <c:v>60704.976384596543</c:v>
                </c:pt>
              </c:numCache>
            </c:numRef>
          </c:val>
        </c:ser>
        <c:marker val="1"/>
        <c:axId val="110844928"/>
        <c:axId val="110859008"/>
      </c:lineChart>
      <c:catAx>
        <c:axId val="110844928"/>
        <c:scaling>
          <c:orientation val="minMax"/>
        </c:scaling>
        <c:axPos val="b"/>
        <c:numFmt formatCode="General" sourceLinked="1"/>
        <c:majorTickMark val="none"/>
        <c:tickLblPos val="nextTo"/>
        <c:crossAx val="110859008"/>
        <c:crosses val="autoZero"/>
        <c:auto val="1"/>
        <c:lblAlgn val="ctr"/>
        <c:lblOffset val="100"/>
      </c:catAx>
      <c:valAx>
        <c:axId val="110859008"/>
        <c:scaling>
          <c:orientation val="minMax"/>
        </c:scaling>
        <c:axPos val="l"/>
        <c:majorGridlines/>
        <c:numFmt formatCode="_(* #,##0_);_(* \(#,##0\);_(* &quot;-&quot;??_);_(@_)" sourceLinked="1"/>
        <c:majorTickMark val="none"/>
        <c:tickLblPos val="nextTo"/>
        <c:spPr>
          <a:ln w="9525">
            <a:noFill/>
          </a:ln>
        </c:spPr>
        <c:crossAx val="110844928"/>
        <c:crosses val="autoZero"/>
        <c:crossBetween val="between"/>
      </c:valAx>
    </c:plotArea>
    <c:legend>
      <c:legendPos val="b"/>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DD044F-ECA0-4AA9-A1AD-A0BBC1510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27508</Words>
  <Characters>156802</Characters>
  <Application>Microsoft Office Word</Application>
  <DocSecurity>0</DocSecurity>
  <Lines>1306</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183943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Заборских Вадим Леонидович</dc:creator>
  <cp:lastModifiedBy>света</cp:lastModifiedBy>
  <cp:revision>2</cp:revision>
  <cp:lastPrinted>2013-12-19T10:39:00Z</cp:lastPrinted>
  <dcterms:created xsi:type="dcterms:W3CDTF">2014-02-07T11:35:00Z</dcterms:created>
  <dcterms:modified xsi:type="dcterms:W3CDTF">2014-02-07T11:35:00Z</dcterms:modified>
</cp:coreProperties>
</file>